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4230" w:rsidRPr="00967EAE" w:rsidRDefault="00CA4230" w:rsidP="00B374D4">
      <w:pPr>
        <w:pStyle w:val="a3"/>
        <w:spacing w:after="0" w:line="360" w:lineRule="auto"/>
        <w:ind w:left="0" w:right="-1" w:firstLine="284"/>
        <w:jc w:val="both"/>
        <w:rPr>
          <w:rFonts w:ascii="Times New Roman" w:hAnsi="Times New Roman"/>
          <w:sz w:val="28"/>
          <w:szCs w:val="28"/>
          <w:lang w:val="uk-UA"/>
        </w:rPr>
      </w:pPr>
      <w:r w:rsidRPr="00967EAE">
        <w:rPr>
          <w:noProof/>
          <w:lang w:eastAsia="ru-RU"/>
        </w:rPr>
        <w:drawing>
          <wp:anchor distT="0" distB="0" distL="114300" distR="114300" simplePos="0" relativeHeight="251736064" behindDoc="1" locked="0" layoutInCell="1" allowOverlap="1" wp14:anchorId="59A578F1" wp14:editId="3C1DAEA3">
            <wp:simplePos x="0" y="0"/>
            <wp:positionH relativeFrom="column">
              <wp:posOffset>-786765</wp:posOffset>
            </wp:positionH>
            <wp:positionV relativeFrom="paragraph">
              <wp:posOffset>-517525</wp:posOffset>
            </wp:positionV>
            <wp:extent cx="7658100" cy="3873351"/>
            <wp:effectExtent l="0" t="0" r="0" b="0"/>
            <wp:wrapNone/>
            <wp:docPr id="33" name="Рисунок 33" descr="Урок физики для 11-х классов - Новости на KP.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рок физики для 11-х классов - Новости на KP.U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58100" cy="387335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A4230" w:rsidRPr="00967EAE" w:rsidRDefault="00CA4230" w:rsidP="00B374D4">
      <w:pPr>
        <w:pStyle w:val="a3"/>
        <w:spacing w:after="0" w:line="360" w:lineRule="auto"/>
        <w:ind w:left="0" w:right="-1" w:firstLine="284"/>
        <w:jc w:val="both"/>
        <w:rPr>
          <w:rFonts w:ascii="Times New Roman" w:hAnsi="Times New Roman"/>
          <w:sz w:val="28"/>
          <w:szCs w:val="28"/>
          <w:lang w:val="uk-UA"/>
        </w:rPr>
      </w:pPr>
    </w:p>
    <w:p w:rsidR="00CA4230" w:rsidRPr="00967EAE" w:rsidRDefault="00CA4230" w:rsidP="00B374D4">
      <w:pPr>
        <w:pStyle w:val="a3"/>
        <w:spacing w:after="0" w:line="360" w:lineRule="auto"/>
        <w:ind w:left="0" w:right="-1" w:firstLine="284"/>
        <w:jc w:val="both"/>
        <w:rPr>
          <w:rFonts w:ascii="Times New Roman" w:hAnsi="Times New Roman"/>
          <w:sz w:val="28"/>
          <w:szCs w:val="28"/>
          <w:lang w:val="uk-UA"/>
        </w:rPr>
      </w:pPr>
    </w:p>
    <w:p w:rsidR="00CA4230" w:rsidRPr="00967EAE" w:rsidRDefault="00CA4230" w:rsidP="00B374D4">
      <w:pPr>
        <w:pStyle w:val="a3"/>
        <w:spacing w:after="0" w:line="360" w:lineRule="auto"/>
        <w:ind w:left="0" w:right="-1" w:firstLine="284"/>
        <w:jc w:val="both"/>
        <w:rPr>
          <w:rFonts w:ascii="Times New Roman" w:hAnsi="Times New Roman"/>
          <w:sz w:val="28"/>
          <w:szCs w:val="28"/>
          <w:lang w:val="uk-UA"/>
        </w:rPr>
      </w:pPr>
    </w:p>
    <w:p w:rsidR="00CA4230" w:rsidRPr="00967EAE" w:rsidRDefault="00CA4230" w:rsidP="00B374D4">
      <w:pPr>
        <w:pStyle w:val="a3"/>
        <w:spacing w:after="0" w:line="360" w:lineRule="auto"/>
        <w:ind w:left="0" w:right="-1" w:firstLine="284"/>
        <w:jc w:val="both"/>
        <w:rPr>
          <w:rFonts w:ascii="Times New Roman" w:hAnsi="Times New Roman"/>
          <w:sz w:val="28"/>
          <w:szCs w:val="28"/>
          <w:lang w:val="uk-UA"/>
        </w:rPr>
      </w:pPr>
    </w:p>
    <w:p w:rsidR="00CA4230" w:rsidRPr="00967EAE" w:rsidRDefault="00CA4230" w:rsidP="00B374D4">
      <w:pPr>
        <w:pStyle w:val="a3"/>
        <w:spacing w:after="0" w:line="360" w:lineRule="auto"/>
        <w:ind w:left="0" w:right="-1" w:firstLine="284"/>
        <w:jc w:val="both"/>
        <w:rPr>
          <w:rFonts w:ascii="Times New Roman" w:hAnsi="Times New Roman"/>
          <w:sz w:val="28"/>
          <w:szCs w:val="28"/>
          <w:lang w:val="uk-UA"/>
        </w:rPr>
      </w:pPr>
    </w:p>
    <w:p w:rsidR="00CA4230" w:rsidRPr="00967EAE" w:rsidRDefault="00CA4230" w:rsidP="00B374D4">
      <w:pPr>
        <w:pStyle w:val="a3"/>
        <w:spacing w:after="0" w:line="360" w:lineRule="auto"/>
        <w:ind w:left="0" w:right="-1" w:firstLine="284"/>
        <w:jc w:val="both"/>
        <w:rPr>
          <w:rFonts w:ascii="Times New Roman" w:hAnsi="Times New Roman"/>
          <w:sz w:val="28"/>
          <w:szCs w:val="28"/>
          <w:lang w:val="uk-UA"/>
        </w:rPr>
      </w:pPr>
    </w:p>
    <w:p w:rsidR="00CA4230" w:rsidRPr="00967EAE" w:rsidRDefault="00CA4230" w:rsidP="00B374D4">
      <w:pPr>
        <w:pStyle w:val="a3"/>
        <w:spacing w:after="0" w:line="360" w:lineRule="auto"/>
        <w:ind w:left="0" w:right="-1" w:firstLine="284"/>
        <w:jc w:val="both"/>
        <w:rPr>
          <w:rFonts w:ascii="Times New Roman" w:hAnsi="Times New Roman"/>
          <w:sz w:val="28"/>
          <w:szCs w:val="28"/>
          <w:lang w:val="uk-UA"/>
        </w:rPr>
      </w:pPr>
    </w:p>
    <w:p w:rsidR="00CA4230" w:rsidRPr="00967EAE" w:rsidRDefault="00CA4230" w:rsidP="00B374D4">
      <w:pPr>
        <w:pStyle w:val="a3"/>
        <w:spacing w:after="0" w:line="360" w:lineRule="auto"/>
        <w:ind w:left="0" w:right="-1" w:firstLine="284"/>
        <w:jc w:val="both"/>
        <w:rPr>
          <w:rFonts w:ascii="Times New Roman" w:hAnsi="Times New Roman"/>
          <w:sz w:val="28"/>
          <w:szCs w:val="28"/>
          <w:lang w:val="uk-UA"/>
        </w:rPr>
      </w:pPr>
    </w:p>
    <w:p w:rsidR="00CA4230" w:rsidRPr="00967EAE" w:rsidRDefault="00CA4230" w:rsidP="00B374D4">
      <w:pPr>
        <w:pStyle w:val="a3"/>
        <w:spacing w:after="0" w:line="360" w:lineRule="auto"/>
        <w:ind w:left="0" w:right="-1" w:firstLine="284"/>
        <w:jc w:val="both"/>
        <w:rPr>
          <w:rFonts w:ascii="Times New Roman" w:hAnsi="Times New Roman"/>
          <w:sz w:val="28"/>
          <w:szCs w:val="28"/>
          <w:lang w:val="uk-UA"/>
        </w:rPr>
      </w:pPr>
    </w:p>
    <w:p w:rsidR="00CA4230" w:rsidRPr="00967EAE" w:rsidRDefault="00487792" w:rsidP="00B374D4">
      <w:pPr>
        <w:pStyle w:val="a3"/>
        <w:spacing w:after="0" w:line="360" w:lineRule="auto"/>
        <w:ind w:left="0" w:right="-1" w:firstLine="284"/>
        <w:jc w:val="both"/>
        <w:rPr>
          <w:rFonts w:ascii="Times New Roman" w:hAnsi="Times New Roman"/>
          <w:sz w:val="28"/>
          <w:szCs w:val="28"/>
          <w:lang w:val="uk-UA"/>
        </w:rPr>
      </w:pPr>
      <w:r w:rsidRPr="00967EAE">
        <w:rPr>
          <w:noProof/>
          <w:highlight w:val="yellow"/>
          <w:lang w:eastAsia="ru-RU"/>
        </w:rPr>
        <w:drawing>
          <wp:anchor distT="0" distB="0" distL="114300" distR="114300" simplePos="0" relativeHeight="251737088" behindDoc="1" locked="0" layoutInCell="1" allowOverlap="1" wp14:anchorId="6427AF40" wp14:editId="617B0C1B">
            <wp:simplePos x="0" y="0"/>
            <wp:positionH relativeFrom="column">
              <wp:posOffset>-794385</wp:posOffset>
            </wp:positionH>
            <wp:positionV relativeFrom="paragraph">
              <wp:posOffset>273685</wp:posOffset>
            </wp:positionV>
            <wp:extent cx="7734300" cy="3799840"/>
            <wp:effectExtent l="0" t="0" r="0" b="0"/>
            <wp:wrapNone/>
            <wp:docPr id="34" name="Рисунок 34" descr="70 интересных фактов о физ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0 интересных фактов о физике"/>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34300" cy="37998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A4230" w:rsidRPr="00967EAE" w:rsidRDefault="00CA4230" w:rsidP="00CA4230">
      <w:pPr>
        <w:pStyle w:val="a3"/>
        <w:spacing w:after="0" w:line="240" w:lineRule="auto"/>
        <w:ind w:left="0" w:right="-1" w:firstLine="284"/>
        <w:jc w:val="both"/>
        <w:rPr>
          <w:rFonts w:ascii="Times New Roman" w:hAnsi="Times New Roman"/>
          <w:b/>
          <w:color w:val="FF0000"/>
          <w:sz w:val="72"/>
          <w:szCs w:val="72"/>
          <w:highlight w:val="yellow"/>
          <w:lang w:val="uk-UA"/>
        </w:rPr>
      </w:pPr>
    </w:p>
    <w:p w:rsidR="00B374D4" w:rsidRPr="00967EAE" w:rsidRDefault="00B374D4" w:rsidP="00CA4230">
      <w:pPr>
        <w:pStyle w:val="a3"/>
        <w:spacing w:after="0" w:line="240" w:lineRule="auto"/>
        <w:ind w:left="0" w:right="-1" w:firstLine="284"/>
        <w:jc w:val="both"/>
        <w:rPr>
          <w:rFonts w:ascii="Times New Roman" w:hAnsi="Times New Roman"/>
          <w:sz w:val="28"/>
          <w:szCs w:val="28"/>
          <w:lang w:val="uk-UA"/>
        </w:rPr>
      </w:pPr>
    </w:p>
    <w:p w:rsidR="00B374D4" w:rsidRPr="00967EAE" w:rsidRDefault="00B374D4" w:rsidP="00B374D4">
      <w:pPr>
        <w:spacing w:after="0" w:line="360" w:lineRule="auto"/>
        <w:ind w:firstLine="284"/>
        <w:rPr>
          <w:rFonts w:ascii="Times New Roman" w:hAnsi="Times New Roman" w:cs="Times New Roman"/>
          <w:sz w:val="28"/>
          <w:szCs w:val="28"/>
          <w:lang w:val="uk-UA"/>
        </w:rPr>
      </w:pPr>
    </w:p>
    <w:p w:rsidR="00B374D4" w:rsidRPr="00967EAE" w:rsidRDefault="00B374D4" w:rsidP="00B374D4">
      <w:pPr>
        <w:spacing w:after="0" w:line="360" w:lineRule="auto"/>
        <w:ind w:firstLine="284"/>
        <w:rPr>
          <w:rFonts w:ascii="Times New Roman" w:hAnsi="Times New Roman" w:cs="Times New Roman"/>
          <w:sz w:val="28"/>
          <w:szCs w:val="28"/>
          <w:lang w:val="uk-UA"/>
        </w:rPr>
      </w:pPr>
    </w:p>
    <w:p w:rsidR="00B374D4" w:rsidRPr="00967EAE" w:rsidRDefault="00B374D4" w:rsidP="00B374D4">
      <w:pPr>
        <w:spacing w:after="0" w:line="360" w:lineRule="auto"/>
        <w:ind w:firstLine="284"/>
        <w:rPr>
          <w:rFonts w:ascii="Times New Roman" w:hAnsi="Times New Roman" w:cs="Times New Roman"/>
          <w:sz w:val="28"/>
          <w:szCs w:val="28"/>
          <w:lang w:val="uk-UA"/>
        </w:rPr>
      </w:pPr>
    </w:p>
    <w:p w:rsidR="00B374D4" w:rsidRPr="00967EAE" w:rsidRDefault="00B374D4" w:rsidP="00B374D4">
      <w:pPr>
        <w:spacing w:after="0" w:line="360" w:lineRule="auto"/>
        <w:ind w:firstLine="284"/>
        <w:rPr>
          <w:rFonts w:ascii="Times New Roman" w:hAnsi="Times New Roman" w:cs="Times New Roman"/>
          <w:sz w:val="28"/>
          <w:szCs w:val="28"/>
          <w:lang w:val="uk-UA"/>
        </w:rPr>
      </w:pPr>
    </w:p>
    <w:p w:rsidR="00B374D4" w:rsidRPr="00967EAE" w:rsidRDefault="00B374D4" w:rsidP="00B374D4">
      <w:pPr>
        <w:spacing w:after="0" w:line="360" w:lineRule="auto"/>
        <w:ind w:firstLine="284"/>
        <w:rPr>
          <w:rFonts w:ascii="Times New Roman" w:hAnsi="Times New Roman" w:cs="Times New Roman"/>
          <w:sz w:val="28"/>
          <w:szCs w:val="28"/>
          <w:lang w:val="uk-UA"/>
        </w:rPr>
      </w:pPr>
    </w:p>
    <w:p w:rsidR="00B374D4" w:rsidRPr="00967EAE" w:rsidRDefault="00B374D4" w:rsidP="00B374D4">
      <w:pPr>
        <w:spacing w:after="0" w:line="360" w:lineRule="auto"/>
        <w:ind w:firstLine="284"/>
        <w:rPr>
          <w:rFonts w:ascii="Times New Roman" w:hAnsi="Times New Roman" w:cs="Times New Roman"/>
          <w:sz w:val="28"/>
          <w:szCs w:val="28"/>
          <w:lang w:val="uk-UA"/>
        </w:rPr>
      </w:pPr>
    </w:p>
    <w:p w:rsidR="00B374D4" w:rsidRPr="00967EAE" w:rsidRDefault="009D5B07" w:rsidP="00B374D4">
      <w:pPr>
        <w:spacing w:after="0" w:line="360" w:lineRule="auto"/>
        <w:ind w:firstLine="284"/>
        <w:rPr>
          <w:rFonts w:ascii="Times New Roman" w:hAnsi="Times New Roman" w:cs="Times New Roman"/>
          <w:sz w:val="28"/>
          <w:szCs w:val="28"/>
          <w:lang w:val="uk-UA"/>
        </w:rPr>
      </w:pPr>
      <w:r w:rsidRPr="00967EAE">
        <w:rPr>
          <w:rFonts w:ascii="Times New Roman" w:hAnsi="Times New Roman"/>
          <w:b/>
          <w:noProof/>
          <w:color w:val="FF0000"/>
          <w:sz w:val="72"/>
          <w:szCs w:val="72"/>
          <w:highlight w:val="yellow"/>
          <w:lang w:eastAsia="ru-RU"/>
        </w:rPr>
        <mc:AlternateContent>
          <mc:Choice Requires="wps">
            <w:drawing>
              <wp:anchor distT="45720" distB="45720" distL="114300" distR="114300" simplePos="0" relativeHeight="251740160" behindDoc="0" locked="0" layoutInCell="1" allowOverlap="1" wp14:anchorId="2C018B71" wp14:editId="524F3262">
                <wp:simplePos x="0" y="0"/>
                <wp:positionH relativeFrom="column">
                  <wp:posOffset>-237030</wp:posOffset>
                </wp:positionH>
                <wp:positionV relativeFrom="paragraph">
                  <wp:posOffset>327003</wp:posOffset>
                </wp:positionV>
                <wp:extent cx="6148399" cy="1404620"/>
                <wp:effectExtent l="0" t="0" r="24130" b="2159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399" cy="1404620"/>
                        </a:xfrm>
                        <a:prstGeom prst="rect">
                          <a:avLst/>
                        </a:prstGeom>
                        <a:solidFill>
                          <a:srgbClr val="FFFFFF"/>
                        </a:solidFill>
                        <a:ln w="9525">
                          <a:solidFill>
                            <a:srgbClr val="000000"/>
                          </a:solidFill>
                          <a:miter lim="800000"/>
                          <a:headEnd/>
                          <a:tailEnd/>
                        </a:ln>
                      </wps:spPr>
                      <wps:txbx>
                        <w:txbxContent>
                          <w:p w:rsidR="00CA4C87" w:rsidRDefault="00CA4C87" w:rsidP="00CA4230">
                            <w:pPr>
                              <w:pStyle w:val="a3"/>
                              <w:spacing w:after="0" w:line="240" w:lineRule="auto"/>
                              <w:ind w:left="0" w:right="-1" w:firstLine="284"/>
                              <w:jc w:val="both"/>
                              <w:rPr>
                                <w:rFonts w:ascii="Times New Roman" w:hAnsi="Times New Roman"/>
                                <w:b/>
                                <w:color w:val="002060"/>
                                <w:sz w:val="72"/>
                                <w:szCs w:val="72"/>
                                <w:lang w:val="uk-UA"/>
                              </w:rPr>
                            </w:pPr>
                            <w:r w:rsidRPr="009D5B07">
                              <w:rPr>
                                <w:rFonts w:ascii="Times New Roman" w:hAnsi="Times New Roman"/>
                                <w:b/>
                                <w:color w:val="002060"/>
                                <w:sz w:val="72"/>
                                <w:szCs w:val="72"/>
                                <w:lang w:val="uk-UA"/>
                              </w:rPr>
                              <w:t xml:space="preserve">«Фізика. 11 клас: </w:t>
                            </w:r>
                          </w:p>
                          <w:p w:rsidR="00CA4C87" w:rsidRPr="009D5B07" w:rsidRDefault="00CA4C87" w:rsidP="009D5B07">
                            <w:pPr>
                              <w:pStyle w:val="a3"/>
                              <w:spacing w:after="0" w:line="240" w:lineRule="auto"/>
                              <w:ind w:left="0" w:right="-1" w:firstLine="284"/>
                              <w:jc w:val="right"/>
                              <w:rPr>
                                <w:rFonts w:ascii="Times New Roman" w:hAnsi="Times New Roman"/>
                                <w:b/>
                                <w:color w:val="002060"/>
                                <w:sz w:val="72"/>
                                <w:szCs w:val="72"/>
                                <w:lang w:val="uk-UA"/>
                              </w:rPr>
                            </w:pPr>
                            <w:r w:rsidRPr="009D5B07">
                              <w:rPr>
                                <w:rFonts w:ascii="Times New Roman" w:hAnsi="Times New Roman"/>
                                <w:b/>
                                <w:color w:val="002060"/>
                                <w:sz w:val="72"/>
                                <w:szCs w:val="72"/>
                                <w:lang w:val="uk-UA"/>
                              </w:rPr>
                              <w:t>плани-конспектів уроків»</w:t>
                            </w:r>
                          </w:p>
                          <w:p w:rsidR="00CA4C87" w:rsidRPr="009D5B07" w:rsidRDefault="00CA4C87" w:rsidP="009D5B07">
                            <w:pPr>
                              <w:jc w:val="center"/>
                              <w:rPr>
                                <w:color w:val="002060"/>
                                <w:sz w:val="56"/>
                                <w:szCs w:val="56"/>
                              </w:rPr>
                            </w:pPr>
                            <w:r w:rsidRPr="009D5B07">
                              <w:rPr>
                                <w:rFonts w:ascii="Times New Roman" w:hAnsi="Times New Roman"/>
                                <w:b/>
                                <w:i/>
                                <w:color w:val="002060"/>
                                <w:sz w:val="56"/>
                                <w:szCs w:val="56"/>
                                <w:lang w:val="uk-UA"/>
                              </w:rPr>
                              <w:t>(На допомогу вчителю)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018B71" id="_x0000_t202" coordsize="21600,21600" o:spt="202" path="m,l,21600r21600,l21600,xe">
                <v:stroke joinstyle="miter"/>
                <v:path gradientshapeok="t" o:connecttype="rect"/>
              </v:shapetype>
              <v:shape id="Надпись 2" o:spid="_x0000_s1026" type="#_x0000_t202" style="position:absolute;left:0;text-align:left;margin-left:-18.65pt;margin-top:25.75pt;width:484.15pt;height:110.6pt;z-index:251740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">
                <v:textbox style="mso-fit-shape-to-text:t">
                  <w:txbxContent>
                    <w:p w:rsidR="00CA4C87" w:rsidRDefault="00CA4C87" w:rsidP="00CA4230">
                      <w:pPr>
                        <w:pStyle w:val="a3"/>
                        <w:spacing w:after="0" w:line="240" w:lineRule="auto"/>
                        <w:ind w:left="0" w:right="-1" w:firstLine="284"/>
                        <w:jc w:val="both"/>
                        <w:rPr>
                          <w:rFonts w:ascii="Times New Roman" w:hAnsi="Times New Roman"/>
                          <w:b/>
                          <w:color w:val="002060"/>
                          <w:sz w:val="72"/>
                          <w:szCs w:val="72"/>
                          <w:lang w:val="uk-UA"/>
                        </w:rPr>
                      </w:pPr>
                      <w:r w:rsidRPr="009D5B07">
                        <w:rPr>
                          <w:rFonts w:ascii="Times New Roman" w:hAnsi="Times New Roman"/>
                          <w:b/>
                          <w:color w:val="002060"/>
                          <w:sz w:val="72"/>
                          <w:szCs w:val="72"/>
                          <w:lang w:val="uk-UA"/>
                        </w:rPr>
                        <w:t xml:space="preserve">«Фізика. 11 клас: </w:t>
                      </w:r>
                    </w:p>
                    <w:p w:rsidR="00CA4C87" w:rsidRPr="009D5B07" w:rsidRDefault="00CA4C87" w:rsidP="009D5B07">
                      <w:pPr>
                        <w:pStyle w:val="a3"/>
                        <w:spacing w:after="0" w:line="240" w:lineRule="auto"/>
                        <w:ind w:left="0" w:right="-1" w:firstLine="284"/>
                        <w:jc w:val="right"/>
                        <w:rPr>
                          <w:rFonts w:ascii="Times New Roman" w:hAnsi="Times New Roman"/>
                          <w:b/>
                          <w:color w:val="002060"/>
                          <w:sz w:val="72"/>
                          <w:szCs w:val="72"/>
                          <w:lang w:val="uk-UA"/>
                        </w:rPr>
                      </w:pPr>
                      <w:r w:rsidRPr="009D5B07">
                        <w:rPr>
                          <w:rFonts w:ascii="Times New Roman" w:hAnsi="Times New Roman"/>
                          <w:b/>
                          <w:color w:val="002060"/>
                          <w:sz w:val="72"/>
                          <w:szCs w:val="72"/>
                          <w:lang w:val="uk-UA"/>
                        </w:rPr>
                        <w:t>плани-конспектів уроків»</w:t>
                      </w:r>
                    </w:p>
                    <w:p w:rsidR="00CA4C87" w:rsidRPr="009D5B07" w:rsidRDefault="00CA4C87" w:rsidP="009D5B07">
                      <w:pPr>
                        <w:jc w:val="center"/>
                        <w:rPr>
                          <w:color w:val="002060"/>
                          <w:sz w:val="56"/>
                          <w:szCs w:val="56"/>
                        </w:rPr>
                      </w:pPr>
                      <w:r w:rsidRPr="009D5B07">
                        <w:rPr>
                          <w:rFonts w:ascii="Times New Roman" w:hAnsi="Times New Roman"/>
                          <w:b/>
                          <w:i/>
                          <w:color w:val="002060"/>
                          <w:sz w:val="56"/>
                          <w:szCs w:val="56"/>
                          <w:lang w:val="uk-UA"/>
                        </w:rPr>
                        <w:t>(На допомогу вчителю)</w:t>
                      </w:r>
                    </w:p>
                  </w:txbxContent>
                </v:textbox>
              </v:shape>
            </w:pict>
          </mc:Fallback>
        </mc:AlternateContent>
      </w:r>
    </w:p>
    <w:p w:rsidR="00B374D4" w:rsidRPr="00967EAE" w:rsidRDefault="00B374D4" w:rsidP="00B374D4">
      <w:pPr>
        <w:spacing w:after="0" w:line="360" w:lineRule="auto"/>
        <w:ind w:firstLine="284"/>
        <w:rPr>
          <w:rFonts w:ascii="Times New Roman" w:hAnsi="Times New Roman" w:cs="Times New Roman"/>
          <w:sz w:val="28"/>
          <w:szCs w:val="28"/>
          <w:lang w:val="uk-UA"/>
        </w:rPr>
      </w:pPr>
    </w:p>
    <w:p w:rsidR="00B374D4" w:rsidRPr="00967EAE" w:rsidRDefault="00B374D4" w:rsidP="00B374D4">
      <w:pPr>
        <w:spacing w:after="0" w:line="360" w:lineRule="auto"/>
        <w:ind w:firstLine="284"/>
        <w:rPr>
          <w:rFonts w:ascii="Times New Roman" w:hAnsi="Times New Roman" w:cs="Times New Roman"/>
          <w:sz w:val="28"/>
          <w:szCs w:val="28"/>
          <w:lang w:val="uk-UA"/>
        </w:rPr>
      </w:pPr>
    </w:p>
    <w:p w:rsidR="00B374D4" w:rsidRPr="00967EAE" w:rsidRDefault="002C61C7" w:rsidP="00B374D4">
      <w:pPr>
        <w:spacing w:after="0" w:line="360" w:lineRule="auto"/>
        <w:ind w:firstLine="284"/>
        <w:rPr>
          <w:rFonts w:ascii="Times New Roman" w:hAnsi="Times New Roman" w:cs="Times New Roman"/>
          <w:sz w:val="28"/>
          <w:szCs w:val="28"/>
          <w:lang w:val="uk-UA"/>
        </w:rPr>
      </w:pPr>
      <w:r w:rsidRPr="00967EAE">
        <w:rPr>
          <w:noProof/>
          <w:lang w:eastAsia="ru-RU"/>
        </w:rPr>
        <w:drawing>
          <wp:anchor distT="0" distB="0" distL="114300" distR="114300" simplePos="0" relativeHeight="251738112" behindDoc="1" locked="0" layoutInCell="1" allowOverlap="1" wp14:anchorId="49594411" wp14:editId="00950F3B">
            <wp:simplePos x="0" y="0"/>
            <wp:positionH relativeFrom="column">
              <wp:posOffset>-786765</wp:posOffset>
            </wp:positionH>
            <wp:positionV relativeFrom="paragraph">
              <wp:posOffset>187325</wp:posOffset>
            </wp:positionV>
            <wp:extent cx="7658100" cy="3121660"/>
            <wp:effectExtent l="0" t="0" r="0" b="2540"/>
            <wp:wrapNone/>
            <wp:docPr id="80" name="Рисунок 80" descr="Физика » Страниц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изика » Страница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58100" cy="31216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74D4" w:rsidRPr="00967EAE" w:rsidRDefault="00B374D4" w:rsidP="00B374D4">
      <w:pPr>
        <w:spacing w:after="0" w:line="360" w:lineRule="auto"/>
        <w:ind w:firstLine="284"/>
        <w:rPr>
          <w:rFonts w:ascii="Times New Roman" w:hAnsi="Times New Roman" w:cs="Times New Roman"/>
          <w:sz w:val="28"/>
          <w:szCs w:val="28"/>
          <w:lang w:val="uk-UA"/>
        </w:rPr>
      </w:pPr>
    </w:p>
    <w:p w:rsidR="00B374D4" w:rsidRPr="00967EAE" w:rsidRDefault="00B374D4" w:rsidP="00B374D4">
      <w:pPr>
        <w:spacing w:after="0" w:line="360" w:lineRule="auto"/>
        <w:ind w:firstLine="284"/>
        <w:rPr>
          <w:rFonts w:ascii="Times New Roman" w:hAnsi="Times New Roman" w:cs="Times New Roman"/>
          <w:sz w:val="28"/>
          <w:szCs w:val="28"/>
          <w:lang w:val="uk-UA"/>
        </w:rPr>
      </w:pPr>
    </w:p>
    <w:p w:rsidR="00B374D4" w:rsidRPr="00967EAE" w:rsidRDefault="00B374D4" w:rsidP="00B374D4">
      <w:pPr>
        <w:spacing w:after="0" w:line="360" w:lineRule="auto"/>
        <w:ind w:firstLine="284"/>
        <w:rPr>
          <w:rFonts w:ascii="Times New Roman" w:hAnsi="Times New Roman" w:cs="Times New Roman"/>
          <w:sz w:val="28"/>
          <w:szCs w:val="28"/>
          <w:lang w:val="uk-UA"/>
        </w:rPr>
      </w:pPr>
    </w:p>
    <w:p w:rsidR="00B374D4" w:rsidRPr="00967EAE" w:rsidRDefault="00B374D4" w:rsidP="00B374D4">
      <w:pPr>
        <w:spacing w:after="0" w:line="360" w:lineRule="auto"/>
        <w:ind w:firstLine="284"/>
        <w:rPr>
          <w:rFonts w:ascii="Times New Roman" w:hAnsi="Times New Roman" w:cs="Times New Roman"/>
          <w:sz w:val="28"/>
          <w:szCs w:val="28"/>
          <w:lang w:val="uk-UA"/>
        </w:rPr>
      </w:pPr>
    </w:p>
    <w:p w:rsidR="00B374D4" w:rsidRPr="00967EAE" w:rsidRDefault="00B374D4" w:rsidP="00B374D4">
      <w:pPr>
        <w:spacing w:after="0" w:line="360" w:lineRule="auto"/>
        <w:ind w:firstLine="284"/>
        <w:rPr>
          <w:rFonts w:ascii="Times New Roman" w:hAnsi="Times New Roman" w:cs="Times New Roman"/>
          <w:sz w:val="28"/>
          <w:szCs w:val="28"/>
          <w:lang w:val="uk-UA"/>
        </w:rPr>
      </w:pPr>
    </w:p>
    <w:p w:rsidR="00B374D4" w:rsidRPr="00967EAE" w:rsidRDefault="00B374D4" w:rsidP="00B374D4">
      <w:pPr>
        <w:spacing w:after="0" w:line="360" w:lineRule="auto"/>
        <w:ind w:firstLine="284"/>
        <w:rPr>
          <w:rFonts w:ascii="Times New Roman" w:hAnsi="Times New Roman" w:cs="Times New Roman"/>
          <w:sz w:val="28"/>
          <w:szCs w:val="28"/>
          <w:lang w:val="uk-UA"/>
        </w:rPr>
      </w:pPr>
    </w:p>
    <w:p w:rsidR="00B374D4" w:rsidRPr="00967EAE" w:rsidRDefault="00B374D4" w:rsidP="00B374D4">
      <w:pPr>
        <w:spacing w:after="0" w:line="360" w:lineRule="auto"/>
        <w:ind w:firstLine="284"/>
        <w:rPr>
          <w:rFonts w:ascii="Times New Roman" w:hAnsi="Times New Roman" w:cs="Times New Roman"/>
          <w:sz w:val="28"/>
          <w:szCs w:val="28"/>
          <w:lang w:val="uk-UA"/>
        </w:rPr>
      </w:pPr>
    </w:p>
    <w:p w:rsidR="00B374D4" w:rsidRPr="00967EAE" w:rsidRDefault="00B374D4" w:rsidP="00B374D4">
      <w:pPr>
        <w:spacing w:after="0" w:line="360" w:lineRule="auto"/>
        <w:ind w:firstLine="284"/>
        <w:rPr>
          <w:rFonts w:ascii="Times New Roman" w:hAnsi="Times New Roman" w:cs="Times New Roman"/>
          <w:sz w:val="28"/>
          <w:szCs w:val="28"/>
          <w:lang w:val="uk-UA"/>
        </w:rPr>
      </w:pPr>
    </w:p>
    <w:p w:rsidR="00FC11E6" w:rsidRPr="00967EAE" w:rsidRDefault="00FC11E6" w:rsidP="00B374D4">
      <w:pPr>
        <w:spacing w:after="0" w:line="360" w:lineRule="auto"/>
        <w:ind w:firstLine="284"/>
        <w:jc w:val="right"/>
        <w:rPr>
          <w:rFonts w:ascii="Times New Roman" w:hAnsi="Times New Roman" w:cs="Times New Roman"/>
          <w:i/>
          <w:sz w:val="28"/>
          <w:szCs w:val="28"/>
          <w:lang w:val="uk-UA"/>
        </w:rPr>
      </w:pPr>
    </w:p>
    <w:p w:rsidR="00FC11E6" w:rsidRPr="00967EAE" w:rsidRDefault="00FC11E6" w:rsidP="00B374D4">
      <w:pPr>
        <w:spacing w:after="0" w:line="360" w:lineRule="auto"/>
        <w:ind w:firstLine="284"/>
        <w:jc w:val="right"/>
        <w:rPr>
          <w:rFonts w:ascii="Times New Roman" w:hAnsi="Times New Roman" w:cs="Times New Roman"/>
          <w:i/>
          <w:sz w:val="28"/>
          <w:szCs w:val="28"/>
          <w:lang w:val="uk-UA"/>
        </w:rPr>
      </w:pPr>
    </w:p>
    <w:p w:rsidR="00FC11E6" w:rsidRPr="00967EAE" w:rsidRDefault="00FC11E6" w:rsidP="00B374D4">
      <w:pPr>
        <w:spacing w:after="0" w:line="360" w:lineRule="auto"/>
        <w:ind w:firstLine="284"/>
        <w:jc w:val="right"/>
        <w:rPr>
          <w:rFonts w:ascii="Times New Roman" w:hAnsi="Times New Roman" w:cs="Times New Roman"/>
          <w:i/>
          <w:sz w:val="28"/>
          <w:szCs w:val="28"/>
          <w:lang w:val="uk-UA"/>
        </w:rPr>
      </w:pPr>
    </w:p>
    <w:p w:rsidR="00FC11E6" w:rsidRPr="00967EAE" w:rsidRDefault="00FC11E6" w:rsidP="00B374D4">
      <w:pPr>
        <w:spacing w:after="0" w:line="360" w:lineRule="auto"/>
        <w:ind w:firstLine="284"/>
        <w:jc w:val="right"/>
        <w:rPr>
          <w:rFonts w:ascii="Times New Roman" w:hAnsi="Times New Roman" w:cs="Times New Roman"/>
          <w:i/>
          <w:sz w:val="28"/>
          <w:szCs w:val="28"/>
          <w:lang w:val="uk-UA"/>
        </w:rPr>
      </w:pPr>
    </w:p>
    <w:p w:rsidR="00FC11E6" w:rsidRPr="00967EAE" w:rsidRDefault="00FC11E6" w:rsidP="00B374D4">
      <w:pPr>
        <w:spacing w:after="0" w:line="360" w:lineRule="auto"/>
        <w:ind w:firstLine="284"/>
        <w:jc w:val="right"/>
        <w:rPr>
          <w:rFonts w:ascii="Times New Roman" w:hAnsi="Times New Roman" w:cs="Times New Roman"/>
          <w:i/>
          <w:sz w:val="28"/>
          <w:szCs w:val="28"/>
          <w:lang w:val="uk-UA"/>
        </w:rPr>
      </w:pPr>
    </w:p>
    <w:p w:rsidR="00FC11E6" w:rsidRPr="00967EAE" w:rsidRDefault="00FC11E6" w:rsidP="00B374D4">
      <w:pPr>
        <w:spacing w:after="0" w:line="360" w:lineRule="auto"/>
        <w:ind w:firstLine="284"/>
        <w:jc w:val="right"/>
        <w:rPr>
          <w:rFonts w:ascii="Times New Roman" w:hAnsi="Times New Roman" w:cs="Times New Roman"/>
          <w:i/>
          <w:sz w:val="28"/>
          <w:szCs w:val="28"/>
          <w:lang w:val="uk-UA"/>
        </w:rPr>
      </w:pPr>
    </w:p>
    <w:p w:rsidR="00FC11E6" w:rsidRPr="00967EAE" w:rsidRDefault="00FC11E6" w:rsidP="00B374D4">
      <w:pPr>
        <w:spacing w:after="0" w:line="360" w:lineRule="auto"/>
        <w:ind w:firstLine="284"/>
        <w:jc w:val="right"/>
        <w:rPr>
          <w:rFonts w:ascii="Times New Roman" w:hAnsi="Times New Roman" w:cs="Times New Roman"/>
          <w:i/>
          <w:sz w:val="28"/>
          <w:szCs w:val="28"/>
          <w:lang w:val="uk-UA"/>
        </w:rPr>
      </w:pPr>
    </w:p>
    <w:p w:rsidR="00FC11E6" w:rsidRPr="00967EAE" w:rsidRDefault="00FC11E6" w:rsidP="00B374D4">
      <w:pPr>
        <w:spacing w:after="0" w:line="360" w:lineRule="auto"/>
        <w:ind w:firstLine="284"/>
        <w:jc w:val="right"/>
        <w:rPr>
          <w:rFonts w:ascii="Times New Roman" w:hAnsi="Times New Roman" w:cs="Times New Roman"/>
          <w:i/>
          <w:sz w:val="28"/>
          <w:szCs w:val="28"/>
          <w:lang w:val="uk-UA"/>
        </w:rPr>
      </w:pPr>
    </w:p>
    <w:p w:rsidR="00FC11E6" w:rsidRPr="00967EAE" w:rsidRDefault="00FC11E6" w:rsidP="00B374D4">
      <w:pPr>
        <w:spacing w:after="0" w:line="360" w:lineRule="auto"/>
        <w:ind w:firstLine="284"/>
        <w:jc w:val="right"/>
        <w:rPr>
          <w:rFonts w:ascii="Times New Roman" w:hAnsi="Times New Roman" w:cs="Times New Roman"/>
          <w:i/>
          <w:sz w:val="28"/>
          <w:szCs w:val="28"/>
          <w:lang w:val="uk-UA"/>
        </w:rPr>
      </w:pPr>
    </w:p>
    <w:p w:rsidR="00FC11E6" w:rsidRPr="00967EAE" w:rsidRDefault="00FC11E6" w:rsidP="00B374D4">
      <w:pPr>
        <w:spacing w:after="0" w:line="360" w:lineRule="auto"/>
        <w:ind w:firstLine="284"/>
        <w:jc w:val="right"/>
        <w:rPr>
          <w:rFonts w:ascii="Times New Roman" w:hAnsi="Times New Roman" w:cs="Times New Roman"/>
          <w:i/>
          <w:sz w:val="28"/>
          <w:szCs w:val="28"/>
          <w:lang w:val="uk-UA"/>
        </w:rPr>
      </w:pPr>
    </w:p>
    <w:p w:rsidR="00FC11E6" w:rsidRPr="00967EAE" w:rsidRDefault="00FC11E6" w:rsidP="00B374D4">
      <w:pPr>
        <w:spacing w:after="0" w:line="360" w:lineRule="auto"/>
        <w:ind w:firstLine="284"/>
        <w:jc w:val="right"/>
        <w:rPr>
          <w:rFonts w:ascii="Times New Roman" w:hAnsi="Times New Roman" w:cs="Times New Roman"/>
          <w:i/>
          <w:sz w:val="28"/>
          <w:szCs w:val="28"/>
          <w:lang w:val="uk-UA"/>
        </w:rPr>
      </w:pPr>
    </w:p>
    <w:p w:rsidR="00FC11E6" w:rsidRPr="00967EAE" w:rsidRDefault="00FC11E6" w:rsidP="00B374D4">
      <w:pPr>
        <w:spacing w:after="0" w:line="360" w:lineRule="auto"/>
        <w:ind w:firstLine="284"/>
        <w:jc w:val="right"/>
        <w:rPr>
          <w:rFonts w:ascii="Times New Roman" w:hAnsi="Times New Roman" w:cs="Times New Roman"/>
          <w:i/>
          <w:sz w:val="28"/>
          <w:szCs w:val="28"/>
          <w:lang w:val="uk-UA"/>
        </w:rPr>
      </w:pPr>
    </w:p>
    <w:p w:rsidR="00FC11E6" w:rsidRPr="00967EAE" w:rsidRDefault="00FC11E6" w:rsidP="00B374D4">
      <w:pPr>
        <w:spacing w:after="0" w:line="360" w:lineRule="auto"/>
        <w:ind w:firstLine="284"/>
        <w:jc w:val="right"/>
        <w:rPr>
          <w:rFonts w:ascii="Times New Roman" w:hAnsi="Times New Roman" w:cs="Times New Roman"/>
          <w:i/>
          <w:sz w:val="28"/>
          <w:szCs w:val="28"/>
          <w:lang w:val="uk-UA"/>
        </w:rPr>
      </w:pPr>
    </w:p>
    <w:p w:rsidR="00FC11E6" w:rsidRPr="00967EAE" w:rsidRDefault="00FC11E6" w:rsidP="00B374D4">
      <w:pPr>
        <w:spacing w:after="0" w:line="360" w:lineRule="auto"/>
        <w:ind w:firstLine="284"/>
        <w:jc w:val="right"/>
        <w:rPr>
          <w:rFonts w:ascii="Times New Roman" w:hAnsi="Times New Roman" w:cs="Times New Roman"/>
          <w:i/>
          <w:sz w:val="28"/>
          <w:szCs w:val="28"/>
          <w:lang w:val="uk-UA"/>
        </w:rPr>
      </w:pPr>
    </w:p>
    <w:p w:rsidR="00FC11E6" w:rsidRPr="00967EAE" w:rsidRDefault="00FC11E6" w:rsidP="00B374D4">
      <w:pPr>
        <w:spacing w:after="0" w:line="360" w:lineRule="auto"/>
        <w:ind w:firstLine="284"/>
        <w:jc w:val="right"/>
        <w:rPr>
          <w:rFonts w:ascii="Times New Roman" w:hAnsi="Times New Roman" w:cs="Times New Roman"/>
          <w:i/>
          <w:sz w:val="28"/>
          <w:szCs w:val="28"/>
          <w:lang w:val="uk-UA"/>
        </w:rPr>
      </w:pPr>
    </w:p>
    <w:p w:rsidR="00FC11E6" w:rsidRPr="00967EAE" w:rsidRDefault="00FC11E6" w:rsidP="00B374D4">
      <w:pPr>
        <w:spacing w:after="0" w:line="360" w:lineRule="auto"/>
        <w:ind w:firstLine="284"/>
        <w:jc w:val="right"/>
        <w:rPr>
          <w:rFonts w:ascii="Times New Roman" w:hAnsi="Times New Roman" w:cs="Times New Roman"/>
          <w:i/>
          <w:sz w:val="28"/>
          <w:szCs w:val="28"/>
          <w:lang w:val="uk-UA"/>
        </w:rPr>
      </w:pPr>
    </w:p>
    <w:p w:rsidR="00FC11E6" w:rsidRPr="00967EAE" w:rsidRDefault="00FC11E6" w:rsidP="00B374D4">
      <w:pPr>
        <w:spacing w:after="0" w:line="360" w:lineRule="auto"/>
        <w:ind w:firstLine="284"/>
        <w:jc w:val="right"/>
        <w:rPr>
          <w:rFonts w:ascii="Times New Roman" w:hAnsi="Times New Roman" w:cs="Times New Roman"/>
          <w:i/>
          <w:sz w:val="28"/>
          <w:szCs w:val="28"/>
          <w:lang w:val="uk-UA"/>
        </w:rPr>
      </w:pPr>
    </w:p>
    <w:p w:rsidR="00FC11E6" w:rsidRPr="00967EAE" w:rsidRDefault="00FC11E6" w:rsidP="00B374D4">
      <w:pPr>
        <w:spacing w:after="0" w:line="360" w:lineRule="auto"/>
        <w:ind w:firstLine="284"/>
        <w:jc w:val="right"/>
        <w:rPr>
          <w:rFonts w:ascii="Times New Roman" w:hAnsi="Times New Roman" w:cs="Times New Roman"/>
          <w:i/>
          <w:sz w:val="28"/>
          <w:szCs w:val="28"/>
          <w:lang w:val="uk-UA"/>
        </w:rPr>
      </w:pPr>
    </w:p>
    <w:p w:rsidR="00FC11E6" w:rsidRPr="00967EAE" w:rsidRDefault="00FC11E6" w:rsidP="00B374D4">
      <w:pPr>
        <w:spacing w:after="0" w:line="360" w:lineRule="auto"/>
        <w:ind w:firstLine="284"/>
        <w:jc w:val="right"/>
        <w:rPr>
          <w:rFonts w:ascii="Times New Roman" w:hAnsi="Times New Roman" w:cs="Times New Roman"/>
          <w:i/>
          <w:sz w:val="28"/>
          <w:szCs w:val="28"/>
          <w:lang w:val="uk-UA"/>
        </w:rPr>
      </w:pPr>
    </w:p>
    <w:p w:rsidR="00FC11E6" w:rsidRPr="00967EAE" w:rsidRDefault="00FC11E6" w:rsidP="00B374D4">
      <w:pPr>
        <w:spacing w:after="0" w:line="360" w:lineRule="auto"/>
        <w:ind w:firstLine="284"/>
        <w:jc w:val="right"/>
        <w:rPr>
          <w:rFonts w:ascii="Times New Roman" w:hAnsi="Times New Roman" w:cs="Times New Roman"/>
          <w:i/>
          <w:sz w:val="28"/>
          <w:szCs w:val="28"/>
          <w:lang w:val="uk-UA"/>
        </w:rPr>
      </w:pPr>
    </w:p>
    <w:p w:rsidR="00FC11E6" w:rsidRPr="00967EAE" w:rsidRDefault="00FC11E6" w:rsidP="00B374D4">
      <w:pPr>
        <w:spacing w:after="0" w:line="360" w:lineRule="auto"/>
        <w:ind w:firstLine="284"/>
        <w:jc w:val="right"/>
        <w:rPr>
          <w:rFonts w:ascii="Times New Roman" w:hAnsi="Times New Roman" w:cs="Times New Roman"/>
          <w:i/>
          <w:sz w:val="28"/>
          <w:szCs w:val="28"/>
          <w:lang w:val="uk-UA"/>
        </w:rPr>
      </w:pPr>
    </w:p>
    <w:p w:rsidR="00FC11E6" w:rsidRPr="00967EAE" w:rsidRDefault="00FC11E6" w:rsidP="00B374D4">
      <w:pPr>
        <w:spacing w:after="0" w:line="360" w:lineRule="auto"/>
        <w:ind w:firstLine="284"/>
        <w:jc w:val="right"/>
        <w:rPr>
          <w:rFonts w:ascii="Times New Roman" w:hAnsi="Times New Roman" w:cs="Times New Roman"/>
          <w:i/>
          <w:sz w:val="28"/>
          <w:szCs w:val="28"/>
          <w:lang w:val="uk-UA"/>
        </w:rPr>
      </w:pPr>
    </w:p>
    <w:p w:rsidR="00FC11E6" w:rsidRPr="00967EAE" w:rsidRDefault="00FC11E6" w:rsidP="00B374D4">
      <w:pPr>
        <w:spacing w:after="0" w:line="360" w:lineRule="auto"/>
        <w:ind w:firstLine="284"/>
        <w:jc w:val="right"/>
        <w:rPr>
          <w:rFonts w:ascii="Times New Roman" w:hAnsi="Times New Roman" w:cs="Times New Roman"/>
          <w:i/>
          <w:sz w:val="28"/>
          <w:szCs w:val="28"/>
          <w:lang w:val="uk-UA"/>
        </w:rPr>
      </w:pPr>
    </w:p>
    <w:p w:rsidR="00FC11E6" w:rsidRPr="00967EAE" w:rsidRDefault="00FC11E6" w:rsidP="00B374D4">
      <w:pPr>
        <w:spacing w:after="0" w:line="360" w:lineRule="auto"/>
        <w:ind w:firstLine="284"/>
        <w:jc w:val="right"/>
        <w:rPr>
          <w:rFonts w:ascii="Times New Roman" w:hAnsi="Times New Roman" w:cs="Times New Roman"/>
          <w:i/>
          <w:sz w:val="28"/>
          <w:szCs w:val="28"/>
          <w:lang w:val="uk-UA"/>
        </w:rPr>
      </w:pPr>
    </w:p>
    <w:p w:rsidR="00FC11E6" w:rsidRPr="00967EAE" w:rsidRDefault="00FC11E6" w:rsidP="00B374D4">
      <w:pPr>
        <w:spacing w:after="0" w:line="360" w:lineRule="auto"/>
        <w:ind w:firstLine="284"/>
        <w:jc w:val="right"/>
        <w:rPr>
          <w:rFonts w:ascii="Times New Roman" w:hAnsi="Times New Roman" w:cs="Times New Roman"/>
          <w:i/>
          <w:sz w:val="28"/>
          <w:szCs w:val="28"/>
          <w:lang w:val="uk-UA"/>
        </w:rPr>
      </w:pPr>
    </w:p>
    <w:p w:rsidR="00FC11E6" w:rsidRPr="00967EAE" w:rsidRDefault="00FC11E6" w:rsidP="00B374D4">
      <w:pPr>
        <w:spacing w:after="0" w:line="360" w:lineRule="auto"/>
        <w:ind w:firstLine="284"/>
        <w:jc w:val="right"/>
        <w:rPr>
          <w:rFonts w:ascii="Times New Roman" w:hAnsi="Times New Roman" w:cs="Times New Roman"/>
          <w:i/>
          <w:sz w:val="28"/>
          <w:szCs w:val="28"/>
          <w:lang w:val="uk-UA"/>
        </w:rPr>
      </w:pPr>
    </w:p>
    <w:p w:rsidR="00FC11E6" w:rsidRPr="00967EAE" w:rsidRDefault="00FC11E6" w:rsidP="00B374D4">
      <w:pPr>
        <w:spacing w:after="0" w:line="360" w:lineRule="auto"/>
        <w:ind w:firstLine="284"/>
        <w:jc w:val="right"/>
        <w:rPr>
          <w:rFonts w:ascii="Times New Roman" w:hAnsi="Times New Roman" w:cs="Times New Roman"/>
          <w:i/>
          <w:sz w:val="28"/>
          <w:szCs w:val="28"/>
          <w:lang w:val="uk-UA"/>
        </w:rPr>
      </w:pPr>
    </w:p>
    <w:p w:rsidR="00FC11E6" w:rsidRPr="00967EAE" w:rsidRDefault="00FC11E6" w:rsidP="00B374D4">
      <w:pPr>
        <w:spacing w:after="0" w:line="360" w:lineRule="auto"/>
        <w:ind w:firstLine="284"/>
        <w:jc w:val="right"/>
        <w:rPr>
          <w:rFonts w:ascii="Times New Roman" w:hAnsi="Times New Roman" w:cs="Times New Roman"/>
          <w:i/>
          <w:sz w:val="28"/>
          <w:szCs w:val="28"/>
          <w:lang w:val="uk-UA"/>
        </w:rPr>
      </w:pPr>
    </w:p>
    <w:p w:rsidR="001440D4" w:rsidRPr="00967EAE" w:rsidRDefault="001440D4" w:rsidP="0060580E">
      <w:pPr>
        <w:shd w:val="clear" w:color="auto" w:fill="FFFFFF"/>
        <w:tabs>
          <w:tab w:val="left" w:pos="851"/>
        </w:tabs>
        <w:spacing w:line="360" w:lineRule="auto"/>
        <w:rPr>
          <w:rFonts w:ascii="Times New Roman" w:eastAsia="Calibri" w:hAnsi="Times New Roman" w:cs="Times New Roman"/>
          <w:b/>
          <w:sz w:val="40"/>
          <w:szCs w:val="40"/>
          <w:lang w:val="uk-UA"/>
        </w:rPr>
      </w:pPr>
    </w:p>
    <w:p w:rsidR="00D609DF" w:rsidRPr="00967EAE" w:rsidRDefault="00D609DF" w:rsidP="0060580E">
      <w:pPr>
        <w:shd w:val="clear" w:color="auto" w:fill="FFFFFF"/>
        <w:tabs>
          <w:tab w:val="left" w:pos="851"/>
        </w:tabs>
        <w:spacing w:line="360" w:lineRule="auto"/>
        <w:rPr>
          <w:rFonts w:ascii="Times New Roman" w:eastAsia="Calibri" w:hAnsi="Times New Roman" w:cs="Times New Roman"/>
          <w:b/>
          <w:sz w:val="40"/>
          <w:szCs w:val="40"/>
          <w:lang w:val="uk-UA"/>
        </w:rPr>
      </w:pPr>
    </w:p>
    <w:p w:rsidR="00FC11E6" w:rsidRPr="00967EAE" w:rsidRDefault="00FC11E6" w:rsidP="00FC11E6">
      <w:pPr>
        <w:shd w:val="clear" w:color="auto" w:fill="FFFFFF"/>
        <w:tabs>
          <w:tab w:val="left" w:pos="851"/>
        </w:tabs>
        <w:spacing w:line="360" w:lineRule="auto"/>
        <w:jc w:val="center"/>
        <w:rPr>
          <w:rFonts w:ascii="Times New Roman" w:eastAsia="Calibri" w:hAnsi="Times New Roman" w:cs="Times New Roman"/>
          <w:b/>
          <w:sz w:val="40"/>
          <w:szCs w:val="40"/>
          <w:lang w:val="uk-UA"/>
        </w:rPr>
      </w:pPr>
      <w:r w:rsidRPr="00967EAE">
        <w:rPr>
          <w:rFonts w:ascii="Times New Roman" w:eastAsia="Calibri" w:hAnsi="Times New Roman" w:cs="Times New Roman"/>
          <w:b/>
          <w:sz w:val="40"/>
          <w:szCs w:val="40"/>
          <w:lang w:val="uk-UA"/>
        </w:rPr>
        <w:lastRenderedPageBreak/>
        <w:t xml:space="preserve">Методичний кабінет сектору освіти </w:t>
      </w:r>
    </w:p>
    <w:p w:rsidR="00FC11E6" w:rsidRPr="00967EAE" w:rsidRDefault="00FC11E6" w:rsidP="00FC11E6">
      <w:pPr>
        <w:shd w:val="clear" w:color="auto" w:fill="FFFFFF"/>
        <w:tabs>
          <w:tab w:val="left" w:pos="851"/>
        </w:tabs>
        <w:spacing w:line="360" w:lineRule="auto"/>
        <w:jc w:val="center"/>
        <w:rPr>
          <w:rFonts w:ascii="Times New Roman" w:eastAsia="Calibri" w:hAnsi="Times New Roman" w:cs="Times New Roman"/>
          <w:b/>
          <w:sz w:val="40"/>
          <w:szCs w:val="40"/>
          <w:lang w:val="uk-UA"/>
        </w:rPr>
      </w:pPr>
      <w:r w:rsidRPr="00967EAE">
        <w:rPr>
          <w:rFonts w:ascii="Times New Roman" w:eastAsia="Calibri" w:hAnsi="Times New Roman" w:cs="Times New Roman"/>
          <w:b/>
          <w:sz w:val="40"/>
          <w:szCs w:val="40"/>
          <w:lang w:val="uk-UA"/>
        </w:rPr>
        <w:t>Первомайської райдержадміністрації</w:t>
      </w:r>
    </w:p>
    <w:p w:rsidR="00FC11E6" w:rsidRPr="00967EAE" w:rsidRDefault="00FC11E6" w:rsidP="00FC11E6">
      <w:pPr>
        <w:shd w:val="clear" w:color="auto" w:fill="FFFFFF"/>
        <w:tabs>
          <w:tab w:val="left" w:pos="851"/>
        </w:tabs>
        <w:spacing w:line="360" w:lineRule="auto"/>
        <w:jc w:val="center"/>
        <w:rPr>
          <w:rFonts w:ascii="Times New Roman" w:eastAsia="Calibri" w:hAnsi="Times New Roman" w:cs="Times New Roman"/>
          <w:b/>
          <w:sz w:val="56"/>
          <w:szCs w:val="56"/>
          <w:lang w:val="uk-UA"/>
        </w:rPr>
      </w:pPr>
    </w:p>
    <w:p w:rsidR="00FC11E6" w:rsidRPr="00967EAE" w:rsidRDefault="00FC11E6" w:rsidP="00FC11E6">
      <w:pPr>
        <w:shd w:val="clear" w:color="auto" w:fill="FFFFFF"/>
        <w:tabs>
          <w:tab w:val="left" w:pos="851"/>
        </w:tabs>
        <w:spacing w:line="360" w:lineRule="auto"/>
        <w:rPr>
          <w:rFonts w:ascii="Times New Roman" w:eastAsia="Calibri" w:hAnsi="Times New Roman" w:cs="Times New Roman"/>
          <w:b/>
          <w:sz w:val="56"/>
          <w:szCs w:val="56"/>
          <w:lang w:val="uk-UA"/>
        </w:rPr>
      </w:pPr>
    </w:p>
    <w:p w:rsidR="00FC11E6" w:rsidRPr="00967EAE" w:rsidRDefault="00FC11E6" w:rsidP="00FC11E6">
      <w:pPr>
        <w:shd w:val="clear" w:color="auto" w:fill="FFFFFF"/>
        <w:tabs>
          <w:tab w:val="left" w:pos="851"/>
        </w:tabs>
        <w:spacing w:line="360" w:lineRule="auto"/>
        <w:jc w:val="center"/>
        <w:rPr>
          <w:rFonts w:ascii="Times New Roman" w:eastAsia="Calibri" w:hAnsi="Times New Roman" w:cs="Times New Roman"/>
          <w:b/>
          <w:sz w:val="56"/>
          <w:szCs w:val="56"/>
          <w:lang w:val="uk-UA"/>
        </w:rPr>
      </w:pPr>
      <w:r w:rsidRPr="00967EAE">
        <w:rPr>
          <w:rFonts w:ascii="Times New Roman" w:eastAsia="Calibri" w:hAnsi="Times New Roman" w:cs="Times New Roman"/>
          <w:b/>
          <w:sz w:val="56"/>
          <w:szCs w:val="56"/>
          <w:lang w:val="uk-UA"/>
        </w:rPr>
        <w:t xml:space="preserve">Фізика. 11 клас: </w:t>
      </w:r>
    </w:p>
    <w:p w:rsidR="00FC11E6" w:rsidRPr="00967EAE" w:rsidRDefault="00FC11E6" w:rsidP="00FC11E6">
      <w:pPr>
        <w:shd w:val="clear" w:color="auto" w:fill="FFFFFF"/>
        <w:tabs>
          <w:tab w:val="left" w:pos="851"/>
        </w:tabs>
        <w:spacing w:line="360" w:lineRule="auto"/>
        <w:jc w:val="center"/>
        <w:rPr>
          <w:rFonts w:ascii="Times New Roman" w:eastAsia="Calibri" w:hAnsi="Times New Roman" w:cs="Times New Roman"/>
          <w:b/>
          <w:sz w:val="56"/>
          <w:szCs w:val="56"/>
          <w:lang w:val="uk-UA"/>
        </w:rPr>
      </w:pPr>
      <w:r w:rsidRPr="00967EAE">
        <w:rPr>
          <w:rFonts w:ascii="Times New Roman" w:eastAsia="Calibri" w:hAnsi="Times New Roman" w:cs="Times New Roman"/>
          <w:b/>
          <w:sz w:val="56"/>
          <w:szCs w:val="56"/>
          <w:lang w:val="uk-UA"/>
        </w:rPr>
        <w:t>плани-конспектів уроків</w:t>
      </w:r>
    </w:p>
    <w:p w:rsidR="00FC11E6" w:rsidRPr="00967EAE" w:rsidRDefault="00FC11E6" w:rsidP="00FC11E6">
      <w:pPr>
        <w:shd w:val="clear" w:color="auto" w:fill="FFFFFF"/>
        <w:tabs>
          <w:tab w:val="left" w:pos="851"/>
        </w:tabs>
        <w:spacing w:line="360" w:lineRule="auto"/>
        <w:jc w:val="center"/>
        <w:rPr>
          <w:rFonts w:ascii="Times New Roman" w:eastAsia="Calibri" w:hAnsi="Times New Roman" w:cs="Times New Roman"/>
          <w:b/>
          <w:sz w:val="56"/>
          <w:szCs w:val="56"/>
          <w:lang w:val="uk-UA"/>
        </w:rPr>
      </w:pPr>
      <w:r w:rsidRPr="00967EAE">
        <w:rPr>
          <w:rFonts w:ascii="Times New Roman" w:eastAsia="Calibri" w:hAnsi="Times New Roman" w:cs="Times New Roman"/>
          <w:b/>
          <w:i/>
          <w:sz w:val="56"/>
          <w:szCs w:val="56"/>
          <w:lang w:val="uk-UA"/>
        </w:rPr>
        <w:t>(На допомогу вчителю)</w:t>
      </w:r>
    </w:p>
    <w:p w:rsidR="00FC11E6" w:rsidRPr="00967EAE" w:rsidRDefault="00091CB1" w:rsidP="00FC11E6">
      <w:pPr>
        <w:shd w:val="clear" w:color="auto" w:fill="FFFFFF"/>
        <w:tabs>
          <w:tab w:val="left" w:pos="851"/>
        </w:tabs>
        <w:spacing w:line="360" w:lineRule="auto"/>
        <w:jc w:val="center"/>
        <w:rPr>
          <w:rFonts w:ascii="Times New Roman" w:eastAsia="Calibri" w:hAnsi="Times New Roman" w:cs="Times New Roman"/>
          <w:b/>
          <w:sz w:val="40"/>
          <w:szCs w:val="40"/>
          <w:lang w:val="uk-UA"/>
        </w:rPr>
      </w:pPr>
      <w:r w:rsidRPr="00967EAE">
        <w:rPr>
          <w:rFonts w:ascii="Times New Roman" w:eastAsia="Calibri" w:hAnsi="Times New Roman" w:cs="Times New Roman"/>
          <w:b/>
          <w:sz w:val="40"/>
          <w:szCs w:val="40"/>
          <w:lang w:val="uk-UA"/>
        </w:rPr>
        <w:t>Посібник</w:t>
      </w:r>
    </w:p>
    <w:p w:rsidR="00FC11E6" w:rsidRPr="00967EAE" w:rsidRDefault="00FC11E6" w:rsidP="00FC11E6">
      <w:pPr>
        <w:shd w:val="clear" w:color="auto" w:fill="FFFFFF"/>
        <w:tabs>
          <w:tab w:val="left" w:pos="851"/>
        </w:tabs>
        <w:spacing w:line="360" w:lineRule="auto"/>
        <w:jc w:val="center"/>
        <w:rPr>
          <w:rFonts w:ascii="Times New Roman" w:eastAsia="Calibri" w:hAnsi="Times New Roman" w:cs="Times New Roman"/>
          <w:b/>
          <w:sz w:val="40"/>
          <w:szCs w:val="40"/>
          <w:lang w:val="uk-UA"/>
        </w:rPr>
      </w:pPr>
    </w:p>
    <w:p w:rsidR="00FC11E6" w:rsidRPr="00967EAE" w:rsidRDefault="00FC11E6" w:rsidP="00FC11E6">
      <w:pPr>
        <w:shd w:val="clear" w:color="auto" w:fill="FFFFFF"/>
        <w:tabs>
          <w:tab w:val="left" w:pos="851"/>
        </w:tabs>
        <w:spacing w:line="360" w:lineRule="auto"/>
        <w:jc w:val="center"/>
        <w:rPr>
          <w:rFonts w:ascii="Times New Roman" w:eastAsia="Calibri" w:hAnsi="Times New Roman" w:cs="Times New Roman"/>
          <w:b/>
          <w:sz w:val="40"/>
          <w:szCs w:val="40"/>
          <w:lang w:val="uk-UA"/>
        </w:rPr>
      </w:pPr>
    </w:p>
    <w:p w:rsidR="00FC11E6" w:rsidRPr="00967EAE" w:rsidRDefault="00FC11E6" w:rsidP="00FC11E6">
      <w:pPr>
        <w:shd w:val="clear" w:color="auto" w:fill="FFFFFF"/>
        <w:tabs>
          <w:tab w:val="left" w:pos="851"/>
        </w:tabs>
        <w:spacing w:line="360" w:lineRule="auto"/>
        <w:jc w:val="center"/>
        <w:rPr>
          <w:rFonts w:ascii="Times New Roman" w:eastAsia="Calibri" w:hAnsi="Times New Roman" w:cs="Times New Roman"/>
          <w:b/>
          <w:sz w:val="40"/>
          <w:szCs w:val="40"/>
          <w:lang w:val="uk-UA"/>
        </w:rPr>
      </w:pPr>
    </w:p>
    <w:p w:rsidR="00FC11E6" w:rsidRPr="00967EAE" w:rsidRDefault="00FC11E6" w:rsidP="00FC11E6">
      <w:pPr>
        <w:shd w:val="clear" w:color="auto" w:fill="FFFFFF"/>
        <w:tabs>
          <w:tab w:val="left" w:pos="851"/>
        </w:tabs>
        <w:spacing w:line="360" w:lineRule="auto"/>
        <w:rPr>
          <w:rFonts w:ascii="Times New Roman" w:eastAsia="Calibri" w:hAnsi="Times New Roman" w:cs="Times New Roman"/>
          <w:b/>
          <w:sz w:val="40"/>
          <w:szCs w:val="40"/>
          <w:lang w:val="uk-UA"/>
        </w:rPr>
      </w:pPr>
    </w:p>
    <w:p w:rsidR="00FC11E6" w:rsidRPr="00967EAE" w:rsidRDefault="00FC11E6" w:rsidP="00FC11E6">
      <w:pPr>
        <w:shd w:val="clear" w:color="auto" w:fill="FFFFFF"/>
        <w:tabs>
          <w:tab w:val="left" w:pos="851"/>
        </w:tabs>
        <w:spacing w:line="360" w:lineRule="auto"/>
        <w:jc w:val="center"/>
        <w:rPr>
          <w:rFonts w:ascii="Times New Roman" w:eastAsia="Calibri" w:hAnsi="Times New Roman" w:cs="Times New Roman"/>
          <w:b/>
          <w:sz w:val="40"/>
          <w:szCs w:val="40"/>
          <w:lang w:val="uk-UA"/>
        </w:rPr>
      </w:pPr>
    </w:p>
    <w:p w:rsidR="0060580E" w:rsidRPr="00967EAE" w:rsidRDefault="0060580E" w:rsidP="00FC11E6">
      <w:pPr>
        <w:shd w:val="clear" w:color="auto" w:fill="FFFFFF"/>
        <w:tabs>
          <w:tab w:val="left" w:pos="851"/>
        </w:tabs>
        <w:spacing w:line="360" w:lineRule="auto"/>
        <w:jc w:val="center"/>
        <w:rPr>
          <w:rFonts w:ascii="Times New Roman" w:eastAsia="Calibri" w:hAnsi="Times New Roman" w:cs="Times New Roman"/>
          <w:b/>
          <w:sz w:val="40"/>
          <w:szCs w:val="40"/>
          <w:lang w:val="uk-UA"/>
        </w:rPr>
      </w:pPr>
    </w:p>
    <w:p w:rsidR="00FC11E6" w:rsidRPr="00967EAE" w:rsidRDefault="00FC11E6" w:rsidP="00FC11E6">
      <w:pPr>
        <w:tabs>
          <w:tab w:val="left" w:pos="1187"/>
        </w:tabs>
        <w:jc w:val="center"/>
        <w:rPr>
          <w:rFonts w:ascii="Calibri" w:eastAsia="Calibri" w:hAnsi="Calibri" w:cs="Times New Roman"/>
          <w:lang w:val="uk-UA"/>
        </w:rPr>
      </w:pPr>
      <w:r w:rsidRPr="00967EAE">
        <w:rPr>
          <w:rFonts w:ascii="Times New Roman" w:eastAsia="Calibri" w:hAnsi="Times New Roman" w:cs="Times New Roman"/>
          <w:b/>
          <w:sz w:val="40"/>
          <w:szCs w:val="40"/>
          <w:lang w:val="uk-UA"/>
        </w:rPr>
        <w:t>2020</w:t>
      </w:r>
    </w:p>
    <w:p w:rsidR="00FC11E6" w:rsidRPr="00967EAE" w:rsidRDefault="00FC11E6" w:rsidP="00B374D4">
      <w:pPr>
        <w:spacing w:after="0" w:line="360" w:lineRule="auto"/>
        <w:ind w:firstLine="284"/>
        <w:jc w:val="right"/>
        <w:rPr>
          <w:rFonts w:ascii="Times New Roman" w:hAnsi="Times New Roman" w:cs="Times New Roman"/>
          <w:i/>
          <w:sz w:val="28"/>
          <w:szCs w:val="28"/>
          <w:lang w:val="uk-UA"/>
        </w:rPr>
      </w:pPr>
    </w:p>
    <w:p w:rsidR="00FC11E6" w:rsidRPr="00967EAE" w:rsidRDefault="00FC11E6" w:rsidP="00B374D4">
      <w:pPr>
        <w:spacing w:after="0" w:line="360" w:lineRule="auto"/>
        <w:ind w:firstLine="284"/>
        <w:jc w:val="right"/>
        <w:rPr>
          <w:rFonts w:ascii="Times New Roman" w:hAnsi="Times New Roman" w:cs="Times New Roman"/>
          <w:i/>
          <w:sz w:val="28"/>
          <w:szCs w:val="28"/>
          <w:lang w:val="uk-UA"/>
        </w:rPr>
      </w:pPr>
    </w:p>
    <w:p w:rsidR="00FC11E6" w:rsidRPr="00967EAE" w:rsidRDefault="00FC11E6" w:rsidP="00FC11E6">
      <w:pPr>
        <w:shd w:val="clear" w:color="auto" w:fill="FFFFFF"/>
        <w:tabs>
          <w:tab w:val="left" w:pos="851"/>
        </w:tabs>
        <w:spacing w:line="360" w:lineRule="auto"/>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 xml:space="preserve">Укладач: Мельниченко А.П., </w:t>
      </w:r>
      <w:r w:rsidR="00FE66E6" w:rsidRPr="00967EAE">
        <w:rPr>
          <w:rFonts w:ascii="Times New Roman" w:eastAsia="Calibri" w:hAnsi="Times New Roman" w:cs="Times New Roman"/>
          <w:sz w:val="28"/>
          <w:szCs w:val="28"/>
          <w:lang w:val="uk-UA"/>
        </w:rPr>
        <w:t>керівниця</w:t>
      </w:r>
      <w:r w:rsidRPr="00967EAE">
        <w:rPr>
          <w:rFonts w:ascii="Times New Roman" w:eastAsia="Calibri" w:hAnsi="Times New Roman" w:cs="Times New Roman"/>
          <w:sz w:val="28"/>
          <w:szCs w:val="28"/>
          <w:lang w:val="uk-UA"/>
        </w:rPr>
        <w:t xml:space="preserve"> </w:t>
      </w:r>
      <w:r w:rsidR="00C35281" w:rsidRPr="00967EAE">
        <w:rPr>
          <w:rFonts w:ascii="Times New Roman" w:eastAsia="Calibri" w:hAnsi="Times New Roman" w:cs="Times New Roman"/>
          <w:sz w:val="28"/>
          <w:szCs w:val="28"/>
          <w:lang w:val="uk-UA"/>
        </w:rPr>
        <w:t xml:space="preserve">районного </w:t>
      </w:r>
      <w:r w:rsidRPr="00967EAE">
        <w:rPr>
          <w:rFonts w:ascii="Times New Roman" w:eastAsia="Calibri" w:hAnsi="Times New Roman" w:cs="Times New Roman"/>
          <w:sz w:val="28"/>
          <w:szCs w:val="28"/>
          <w:lang w:val="uk-UA"/>
        </w:rPr>
        <w:t>методичного об'єднання вчителів фізики та астрономії</w:t>
      </w:r>
      <w:r w:rsidR="00D01333" w:rsidRPr="00967EAE">
        <w:rPr>
          <w:rFonts w:ascii="Times New Roman" w:eastAsia="Calibri" w:hAnsi="Times New Roman" w:cs="Times New Roman"/>
          <w:sz w:val="28"/>
          <w:szCs w:val="28"/>
          <w:lang w:val="uk-UA"/>
        </w:rPr>
        <w:t>.</w:t>
      </w:r>
      <w:r w:rsidRPr="00967EAE">
        <w:rPr>
          <w:rFonts w:ascii="Times New Roman" w:eastAsia="Calibri" w:hAnsi="Times New Roman" w:cs="Times New Roman"/>
          <w:sz w:val="28"/>
          <w:szCs w:val="28"/>
          <w:lang w:val="uk-UA"/>
        </w:rPr>
        <w:t xml:space="preserve"> </w:t>
      </w:r>
    </w:p>
    <w:p w:rsidR="00FC11E6" w:rsidRPr="00967EAE" w:rsidRDefault="00FC11E6" w:rsidP="00FC11E6">
      <w:pPr>
        <w:shd w:val="clear" w:color="auto" w:fill="FFFFFF"/>
        <w:tabs>
          <w:tab w:val="left" w:pos="851"/>
        </w:tabs>
        <w:spacing w:line="360" w:lineRule="auto"/>
        <w:jc w:val="both"/>
        <w:rPr>
          <w:rFonts w:ascii="Times New Roman" w:eastAsia="Calibri" w:hAnsi="Times New Roman" w:cs="Times New Roman"/>
          <w:sz w:val="28"/>
          <w:szCs w:val="28"/>
          <w:lang w:val="uk-UA"/>
        </w:rPr>
      </w:pPr>
    </w:p>
    <w:p w:rsidR="00FC11E6" w:rsidRPr="00967EAE" w:rsidRDefault="00FC11E6" w:rsidP="00FC11E6">
      <w:pPr>
        <w:spacing w:after="0" w:line="360" w:lineRule="auto"/>
        <w:jc w:val="both"/>
        <w:rPr>
          <w:rFonts w:ascii="Times New Roman" w:eastAsia="Calibri" w:hAnsi="Times New Roman" w:cs="Times New Roman"/>
          <w:i/>
          <w:sz w:val="28"/>
          <w:szCs w:val="28"/>
          <w:lang w:val="uk-UA"/>
        </w:rPr>
      </w:pPr>
      <w:r w:rsidRPr="00967EAE">
        <w:rPr>
          <w:rFonts w:ascii="Times New Roman" w:eastAsia="Calibri" w:hAnsi="Times New Roman" w:cs="Times New Roman"/>
          <w:i/>
          <w:sz w:val="28"/>
          <w:szCs w:val="28"/>
          <w:lang w:val="uk-UA"/>
        </w:rPr>
        <w:t xml:space="preserve">Схвалено на засіданні науково-методичної ради РМК від 12.06.2020 р. (протокол № 2). </w:t>
      </w:r>
    </w:p>
    <w:p w:rsidR="00FC11E6" w:rsidRPr="00967EAE" w:rsidRDefault="00FC11E6" w:rsidP="00FC11E6">
      <w:pPr>
        <w:spacing w:after="0" w:line="360" w:lineRule="auto"/>
        <w:jc w:val="both"/>
        <w:rPr>
          <w:rFonts w:ascii="Times New Roman" w:eastAsia="Calibri" w:hAnsi="Times New Roman" w:cs="Times New Roman"/>
          <w:sz w:val="28"/>
          <w:szCs w:val="28"/>
          <w:lang w:val="uk-UA"/>
        </w:rPr>
      </w:pPr>
    </w:p>
    <w:p w:rsidR="00FC11E6" w:rsidRPr="00967EAE" w:rsidRDefault="00FC11E6" w:rsidP="00FC11E6">
      <w:pPr>
        <w:spacing w:after="0" w:line="360" w:lineRule="auto"/>
        <w:jc w:val="both"/>
        <w:rPr>
          <w:rFonts w:ascii="Times New Roman" w:eastAsia="Calibri" w:hAnsi="Times New Roman" w:cs="Times New Roman"/>
          <w:sz w:val="28"/>
          <w:szCs w:val="28"/>
          <w:lang w:val="uk-UA"/>
        </w:rPr>
      </w:pPr>
    </w:p>
    <w:p w:rsidR="00FC11E6" w:rsidRPr="00967EAE" w:rsidRDefault="00FC11E6" w:rsidP="00FC11E6">
      <w:pPr>
        <w:spacing w:after="0" w:line="360" w:lineRule="auto"/>
        <w:jc w:val="both"/>
        <w:rPr>
          <w:rFonts w:ascii="Times New Roman" w:eastAsia="Calibri" w:hAnsi="Times New Roman" w:cs="Times New Roman"/>
          <w:sz w:val="28"/>
          <w:szCs w:val="28"/>
          <w:lang w:val="uk-UA"/>
        </w:rPr>
      </w:pPr>
    </w:p>
    <w:p w:rsidR="0011566A" w:rsidRPr="00967EAE" w:rsidRDefault="00FC11E6" w:rsidP="00FC11E6">
      <w:pPr>
        <w:tabs>
          <w:tab w:val="left" w:pos="567"/>
        </w:tabs>
        <w:spacing w:after="0" w:line="360" w:lineRule="auto"/>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 xml:space="preserve">        </w:t>
      </w:r>
      <w:r w:rsidR="0011566A" w:rsidRPr="00967EAE">
        <w:rPr>
          <w:rFonts w:ascii="Times New Roman" w:eastAsia="Calibri" w:hAnsi="Times New Roman" w:cs="Times New Roman"/>
          <w:sz w:val="28"/>
          <w:szCs w:val="28"/>
          <w:lang w:val="uk-UA"/>
        </w:rPr>
        <w:t>Посібник складений відповідно до чинної програми з фізики для 11 класу загальноосвітніх навчальних закладів.</w:t>
      </w:r>
    </w:p>
    <w:p w:rsidR="00FC11E6" w:rsidRPr="00967EAE" w:rsidRDefault="0011566A" w:rsidP="00BB1E42">
      <w:pPr>
        <w:tabs>
          <w:tab w:val="left" w:pos="567"/>
        </w:tabs>
        <w:spacing w:after="0" w:line="360" w:lineRule="auto"/>
        <w:ind w:firstLine="567"/>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 xml:space="preserve">Збірка </w:t>
      </w:r>
      <w:r w:rsidR="00824379" w:rsidRPr="00967EAE">
        <w:rPr>
          <w:rFonts w:ascii="Times New Roman" w:eastAsia="Calibri" w:hAnsi="Times New Roman" w:cs="Times New Roman"/>
          <w:sz w:val="28"/>
          <w:szCs w:val="28"/>
          <w:lang w:val="uk-UA"/>
        </w:rPr>
        <w:t>містить детальні розробки уроків, у яких зазначе</w:t>
      </w:r>
      <w:r w:rsidR="00F4581F" w:rsidRPr="00967EAE">
        <w:rPr>
          <w:rFonts w:ascii="Times New Roman" w:eastAsia="Calibri" w:hAnsi="Times New Roman" w:cs="Times New Roman"/>
          <w:sz w:val="28"/>
          <w:szCs w:val="28"/>
          <w:lang w:val="uk-UA"/>
        </w:rPr>
        <w:t xml:space="preserve">но основні структурні елементи, </w:t>
      </w:r>
      <w:r w:rsidR="00824379" w:rsidRPr="00967EAE">
        <w:rPr>
          <w:rFonts w:ascii="Times New Roman" w:eastAsia="Calibri" w:hAnsi="Times New Roman" w:cs="Times New Roman"/>
          <w:sz w:val="28"/>
          <w:szCs w:val="28"/>
          <w:lang w:val="uk-UA"/>
        </w:rPr>
        <w:t>дидактичну мету кожного уроку, вміщено описи лабораторних робіт, демонстрацій та експериментів, наведено цікаву інформацію про практичне застосування фізики. </w:t>
      </w:r>
      <w:r w:rsidR="00091CB1" w:rsidRPr="00967EAE">
        <w:rPr>
          <w:rFonts w:ascii="Times New Roman" w:eastAsia="Calibri" w:hAnsi="Times New Roman" w:cs="Times New Roman"/>
          <w:sz w:val="28"/>
          <w:szCs w:val="28"/>
          <w:lang w:val="uk-UA"/>
        </w:rPr>
        <w:t xml:space="preserve">Різноманітні види роботи, запропоновані в </w:t>
      </w:r>
      <w:r w:rsidR="00C35281" w:rsidRPr="00967EAE">
        <w:rPr>
          <w:rFonts w:ascii="Times New Roman" w:eastAsia="Calibri" w:hAnsi="Times New Roman" w:cs="Times New Roman"/>
          <w:sz w:val="28"/>
          <w:szCs w:val="28"/>
          <w:lang w:val="uk-UA"/>
        </w:rPr>
        <w:t>методичних розробках</w:t>
      </w:r>
      <w:r w:rsidR="00BB1E42" w:rsidRPr="00967EAE">
        <w:rPr>
          <w:rFonts w:ascii="Times New Roman" w:eastAsia="Calibri" w:hAnsi="Times New Roman" w:cs="Times New Roman"/>
          <w:sz w:val="28"/>
          <w:szCs w:val="28"/>
          <w:lang w:val="uk-UA"/>
        </w:rPr>
        <w:t xml:space="preserve"> уроків учителів</w:t>
      </w:r>
      <w:r w:rsidR="00091CB1" w:rsidRPr="00967EAE">
        <w:rPr>
          <w:rFonts w:ascii="Times New Roman" w:eastAsia="Calibri" w:hAnsi="Times New Roman" w:cs="Times New Roman"/>
          <w:sz w:val="28"/>
          <w:szCs w:val="28"/>
          <w:lang w:val="uk-UA"/>
        </w:rPr>
        <w:t>, спрямовані на розвиток</w:t>
      </w:r>
      <w:r w:rsidRPr="00967EAE">
        <w:rPr>
          <w:rFonts w:ascii="Times New Roman" w:eastAsia="Calibri" w:hAnsi="Times New Roman" w:cs="Times New Roman"/>
          <w:sz w:val="28"/>
          <w:szCs w:val="28"/>
          <w:lang w:val="uk-UA"/>
        </w:rPr>
        <w:t xml:space="preserve"> творчого мислення учня</w:t>
      </w:r>
      <w:r w:rsidR="00BB1E42" w:rsidRPr="00967EAE">
        <w:rPr>
          <w:rFonts w:ascii="Times New Roman" w:eastAsia="Calibri" w:hAnsi="Times New Roman" w:cs="Times New Roman"/>
          <w:sz w:val="28"/>
          <w:szCs w:val="28"/>
          <w:lang w:val="uk-UA"/>
        </w:rPr>
        <w:t xml:space="preserve"> та </w:t>
      </w:r>
      <w:r w:rsidRPr="00967EAE">
        <w:rPr>
          <w:rFonts w:ascii="Times New Roman" w:eastAsia="Calibri" w:hAnsi="Times New Roman" w:cs="Times New Roman"/>
          <w:sz w:val="28"/>
          <w:szCs w:val="28"/>
          <w:lang w:val="uk-UA"/>
        </w:rPr>
        <w:t xml:space="preserve"> </w:t>
      </w:r>
      <w:r w:rsidR="00DA33F0" w:rsidRPr="00967EAE">
        <w:rPr>
          <w:rFonts w:ascii="Times New Roman" w:eastAsia="Calibri" w:hAnsi="Times New Roman" w:cs="Times New Roman"/>
          <w:bCs/>
          <w:sz w:val="28"/>
          <w:szCs w:val="28"/>
          <w:lang w:val="uk-UA"/>
        </w:rPr>
        <w:t>сприяють</w:t>
      </w:r>
      <w:r w:rsidR="00DA33F0" w:rsidRPr="00967EAE">
        <w:rPr>
          <w:rFonts w:ascii="Times New Roman" w:eastAsia="Calibri" w:hAnsi="Times New Roman" w:cs="Times New Roman"/>
          <w:sz w:val="28"/>
          <w:szCs w:val="28"/>
          <w:lang w:val="uk-UA"/>
        </w:rPr>
        <w:t> глибшому засвоєнню змісту курсу </w:t>
      </w:r>
      <w:r w:rsidR="00DA33F0" w:rsidRPr="00967EAE">
        <w:rPr>
          <w:rFonts w:ascii="Times New Roman" w:eastAsia="Calibri" w:hAnsi="Times New Roman" w:cs="Times New Roman"/>
          <w:bCs/>
          <w:sz w:val="28"/>
          <w:szCs w:val="28"/>
          <w:lang w:val="uk-UA"/>
        </w:rPr>
        <w:t>фізики</w:t>
      </w:r>
      <w:r w:rsidRPr="00967EAE">
        <w:rPr>
          <w:rFonts w:ascii="Times New Roman" w:eastAsia="Calibri" w:hAnsi="Times New Roman" w:cs="Times New Roman"/>
          <w:sz w:val="28"/>
          <w:szCs w:val="28"/>
          <w:lang w:val="uk-UA"/>
        </w:rPr>
        <w:t xml:space="preserve">. </w:t>
      </w:r>
      <w:r w:rsidR="00FC11E6" w:rsidRPr="00967EAE">
        <w:rPr>
          <w:rFonts w:ascii="Times New Roman" w:eastAsia="Calibri" w:hAnsi="Times New Roman" w:cs="Times New Roman"/>
          <w:sz w:val="28"/>
          <w:szCs w:val="28"/>
          <w:lang w:val="uk-UA"/>
        </w:rPr>
        <w:t xml:space="preserve">Ця робота є результатом </w:t>
      </w:r>
      <w:r w:rsidR="00824379" w:rsidRPr="00967EAE">
        <w:rPr>
          <w:rFonts w:ascii="Times New Roman" w:eastAsia="Calibri" w:hAnsi="Times New Roman" w:cs="Times New Roman"/>
          <w:sz w:val="28"/>
          <w:szCs w:val="28"/>
          <w:lang w:val="uk-UA"/>
        </w:rPr>
        <w:t xml:space="preserve">творчої </w:t>
      </w:r>
      <w:r w:rsidR="00FC11E6" w:rsidRPr="00967EAE">
        <w:rPr>
          <w:rFonts w:ascii="Times New Roman" w:eastAsia="Calibri" w:hAnsi="Times New Roman" w:cs="Times New Roman"/>
          <w:sz w:val="28"/>
          <w:szCs w:val="28"/>
          <w:lang w:val="uk-UA"/>
        </w:rPr>
        <w:t xml:space="preserve">праці вчителів </w:t>
      </w:r>
      <w:r w:rsidR="00824379" w:rsidRPr="00967EAE">
        <w:rPr>
          <w:rFonts w:ascii="Times New Roman" w:eastAsia="Calibri" w:hAnsi="Times New Roman" w:cs="Times New Roman"/>
          <w:sz w:val="28"/>
          <w:szCs w:val="28"/>
          <w:lang w:val="uk-UA"/>
        </w:rPr>
        <w:t>фізики</w:t>
      </w:r>
      <w:r w:rsidR="00FC11E6" w:rsidRPr="00967EAE">
        <w:rPr>
          <w:rFonts w:ascii="Times New Roman" w:eastAsia="Calibri" w:hAnsi="Times New Roman" w:cs="Times New Roman"/>
          <w:sz w:val="28"/>
          <w:szCs w:val="28"/>
          <w:lang w:val="uk-UA"/>
        </w:rPr>
        <w:t xml:space="preserve">. </w:t>
      </w:r>
    </w:p>
    <w:p w:rsidR="00FC11E6" w:rsidRPr="00967EAE" w:rsidRDefault="00FC11E6" w:rsidP="00FC11E6">
      <w:pPr>
        <w:tabs>
          <w:tab w:val="left" w:pos="567"/>
        </w:tabs>
        <w:spacing w:after="0" w:line="360" w:lineRule="auto"/>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 xml:space="preserve">         </w:t>
      </w:r>
      <w:r w:rsidR="0011566A" w:rsidRPr="00967EAE">
        <w:rPr>
          <w:rFonts w:ascii="Times New Roman" w:eastAsia="Calibri" w:hAnsi="Times New Roman" w:cs="Times New Roman"/>
          <w:sz w:val="28"/>
          <w:szCs w:val="28"/>
          <w:lang w:val="uk-UA"/>
        </w:rPr>
        <w:t>Посібник рекомендовано</w:t>
      </w:r>
      <w:r w:rsidRPr="00967EAE">
        <w:rPr>
          <w:rFonts w:ascii="Times New Roman" w:eastAsia="Calibri" w:hAnsi="Times New Roman" w:cs="Times New Roman"/>
          <w:sz w:val="28"/>
          <w:szCs w:val="28"/>
          <w:lang w:val="uk-UA"/>
        </w:rPr>
        <w:t xml:space="preserve"> вчителям фізики. </w:t>
      </w:r>
    </w:p>
    <w:p w:rsidR="00FC11E6" w:rsidRPr="00967EAE" w:rsidRDefault="00FC11E6" w:rsidP="00FC11E6">
      <w:pPr>
        <w:shd w:val="clear" w:color="auto" w:fill="FFFFFF"/>
        <w:tabs>
          <w:tab w:val="left" w:pos="851"/>
        </w:tabs>
        <w:spacing w:line="360" w:lineRule="auto"/>
        <w:jc w:val="both"/>
        <w:rPr>
          <w:rFonts w:ascii="Times New Roman" w:eastAsia="Calibri" w:hAnsi="Times New Roman" w:cs="Times New Roman"/>
          <w:sz w:val="28"/>
          <w:szCs w:val="28"/>
          <w:lang w:val="uk-UA"/>
        </w:rPr>
      </w:pPr>
    </w:p>
    <w:p w:rsidR="00FC11E6" w:rsidRPr="00967EAE" w:rsidRDefault="00FC11E6" w:rsidP="00FC11E6">
      <w:pPr>
        <w:shd w:val="clear" w:color="auto" w:fill="FFFFFF"/>
        <w:tabs>
          <w:tab w:val="left" w:pos="851"/>
        </w:tabs>
        <w:spacing w:line="360" w:lineRule="auto"/>
        <w:jc w:val="both"/>
        <w:rPr>
          <w:rFonts w:ascii="Times New Roman" w:eastAsia="Calibri" w:hAnsi="Times New Roman" w:cs="Times New Roman"/>
          <w:b/>
          <w:sz w:val="28"/>
          <w:szCs w:val="28"/>
          <w:lang w:val="uk-UA"/>
        </w:rPr>
      </w:pPr>
    </w:p>
    <w:p w:rsidR="00FC11E6" w:rsidRPr="00967EAE" w:rsidRDefault="00FC11E6" w:rsidP="00FC11E6">
      <w:pPr>
        <w:shd w:val="clear" w:color="auto" w:fill="FFFFFF"/>
        <w:tabs>
          <w:tab w:val="left" w:pos="851"/>
        </w:tabs>
        <w:spacing w:line="360" w:lineRule="auto"/>
        <w:jc w:val="both"/>
        <w:rPr>
          <w:rFonts w:ascii="Times New Roman" w:eastAsia="Calibri" w:hAnsi="Times New Roman" w:cs="Times New Roman"/>
          <w:b/>
          <w:sz w:val="28"/>
          <w:szCs w:val="28"/>
          <w:lang w:val="uk-UA"/>
        </w:rPr>
      </w:pPr>
    </w:p>
    <w:p w:rsidR="00FC11E6" w:rsidRPr="00967EAE" w:rsidRDefault="00FC11E6" w:rsidP="00BB1E42">
      <w:pPr>
        <w:shd w:val="clear" w:color="auto" w:fill="FFFFFF"/>
        <w:tabs>
          <w:tab w:val="left" w:pos="851"/>
        </w:tabs>
        <w:spacing w:line="360" w:lineRule="auto"/>
        <w:rPr>
          <w:rFonts w:ascii="Times New Roman" w:eastAsia="Calibri" w:hAnsi="Times New Roman" w:cs="Times New Roman"/>
          <w:sz w:val="28"/>
          <w:szCs w:val="28"/>
          <w:lang w:val="uk-UA"/>
        </w:rPr>
      </w:pPr>
    </w:p>
    <w:p w:rsidR="00D609DF" w:rsidRPr="00967EAE" w:rsidRDefault="00D609DF" w:rsidP="00BB1E42">
      <w:pPr>
        <w:shd w:val="clear" w:color="auto" w:fill="FFFFFF"/>
        <w:tabs>
          <w:tab w:val="left" w:pos="851"/>
        </w:tabs>
        <w:spacing w:line="360" w:lineRule="auto"/>
        <w:rPr>
          <w:rFonts w:ascii="Times New Roman" w:eastAsia="Calibri" w:hAnsi="Times New Roman" w:cs="Times New Roman"/>
          <w:sz w:val="28"/>
          <w:szCs w:val="28"/>
          <w:lang w:val="uk-UA"/>
        </w:rPr>
      </w:pPr>
    </w:p>
    <w:p w:rsidR="00FC11E6" w:rsidRPr="00967EAE" w:rsidRDefault="00FC11E6" w:rsidP="00FC11E6">
      <w:pPr>
        <w:shd w:val="clear" w:color="auto" w:fill="FFFFFF"/>
        <w:tabs>
          <w:tab w:val="left" w:pos="851"/>
        </w:tabs>
        <w:spacing w:line="360" w:lineRule="auto"/>
        <w:jc w:val="both"/>
        <w:rPr>
          <w:rFonts w:ascii="Times New Roman" w:eastAsia="Calibri" w:hAnsi="Times New Roman" w:cs="Times New Roman"/>
          <w:sz w:val="28"/>
          <w:szCs w:val="28"/>
          <w:lang w:val="uk-UA"/>
        </w:rPr>
      </w:pPr>
    </w:p>
    <w:p w:rsidR="00FC11E6" w:rsidRPr="00967EAE" w:rsidRDefault="00FC11E6" w:rsidP="00FC11E6">
      <w:pPr>
        <w:shd w:val="clear" w:color="auto" w:fill="FFFFFF"/>
        <w:tabs>
          <w:tab w:val="left" w:pos="851"/>
        </w:tabs>
        <w:spacing w:line="360" w:lineRule="auto"/>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«Фізика. 11 клас: плани-конспектів уроків»</w:t>
      </w:r>
    </w:p>
    <w:p w:rsidR="00C5377D" w:rsidRPr="00967EAE" w:rsidRDefault="00FC11E6" w:rsidP="00F536D1">
      <w:pPr>
        <w:shd w:val="clear" w:color="auto" w:fill="FFFFFF"/>
        <w:tabs>
          <w:tab w:val="left" w:pos="851"/>
        </w:tabs>
        <w:spacing w:line="360" w:lineRule="auto"/>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Мельниченко А. П., П: РМК, 2020.</w:t>
      </w:r>
      <w:r w:rsidR="0041608A" w:rsidRPr="00967EAE">
        <w:rPr>
          <w:rFonts w:ascii="Times New Roman" w:hAnsi="Times New Roman" w:cs="Times New Roman"/>
          <w:bCs/>
          <w:sz w:val="28"/>
          <w:szCs w:val="28"/>
          <w:lang w:val="uk-UA"/>
        </w:rPr>
        <w:t xml:space="preserve"> </w:t>
      </w:r>
      <w:r w:rsidR="0041608A" w:rsidRPr="00967EAE">
        <w:rPr>
          <w:rFonts w:ascii="Times New Roman" w:eastAsia="Calibri" w:hAnsi="Times New Roman" w:cs="Times New Roman"/>
          <w:bCs/>
          <w:sz w:val="28"/>
          <w:szCs w:val="28"/>
          <w:lang w:val="uk-UA"/>
        </w:rPr>
        <w:t>–</w:t>
      </w:r>
      <w:r w:rsidR="002658D2">
        <w:rPr>
          <w:rFonts w:ascii="Times New Roman" w:eastAsia="Calibri" w:hAnsi="Times New Roman" w:cs="Times New Roman"/>
          <w:sz w:val="28"/>
          <w:szCs w:val="28"/>
          <w:lang w:val="uk-UA"/>
        </w:rPr>
        <w:t xml:space="preserve"> 11</w:t>
      </w:r>
      <w:ins w:id="0" w:author="Natalia" w:date="2020-07-03T12:48:00Z">
        <w:r w:rsidR="00A11669">
          <w:rPr>
            <w:rFonts w:ascii="Times New Roman" w:eastAsia="Calibri" w:hAnsi="Times New Roman" w:cs="Times New Roman"/>
            <w:sz w:val="28"/>
            <w:szCs w:val="28"/>
            <w:lang w:val="uk-UA"/>
          </w:rPr>
          <w:t>1</w:t>
        </w:r>
      </w:ins>
      <w:ins w:id="1" w:author="МамаBOSS" w:date="2020-06-26T10:41:00Z">
        <w:del w:id="2" w:author="Natalia" w:date="2020-07-03T12:48:00Z">
          <w:r w:rsidR="00862A6C" w:rsidDel="00A11669">
            <w:rPr>
              <w:rFonts w:ascii="Times New Roman" w:eastAsia="Calibri" w:hAnsi="Times New Roman" w:cs="Times New Roman"/>
              <w:sz w:val="28"/>
              <w:szCs w:val="28"/>
              <w:lang w:val="uk-UA"/>
            </w:rPr>
            <w:delText>2</w:delText>
          </w:r>
        </w:del>
      </w:ins>
      <w:del w:id="3" w:author="МамаBOSS" w:date="2020-06-26T10:41:00Z">
        <w:r w:rsidR="002658D2" w:rsidDel="00862A6C">
          <w:rPr>
            <w:rFonts w:ascii="Times New Roman" w:eastAsia="Calibri" w:hAnsi="Times New Roman" w:cs="Times New Roman"/>
            <w:sz w:val="28"/>
            <w:szCs w:val="28"/>
            <w:lang w:val="uk-UA"/>
          </w:rPr>
          <w:delText>1</w:delText>
        </w:r>
      </w:del>
      <w:r w:rsidRPr="00967EAE">
        <w:rPr>
          <w:rFonts w:ascii="Times New Roman" w:eastAsia="Calibri" w:hAnsi="Times New Roman" w:cs="Times New Roman"/>
          <w:sz w:val="28"/>
          <w:szCs w:val="28"/>
          <w:lang w:val="uk-UA"/>
        </w:rPr>
        <w:t>.</w:t>
      </w:r>
    </w:p>
    <w:p w:rsidR="00C5377D" w:rsidRPr="00967EAE" w:rsidRDefault="00C5377D" w:rsidP="00C5377D">
      <w:pPr>
        <w:spacing w:after="0" w:line="360" w:lineRule="auto"/>
        <w:jc w:val="center"/>
        <w:rPr>
          <w:rFonts w:ascii="Times New Roman" w:eastAsia="Calibri" w:hAnsi="Times New Roman" w:cs="Times New Roman"/>
          <w:b/>
          <w:sz w:val="40"/>
          <w:szCs w:val="40"/>
          <w:lang w:val="uk-UA"/>
        </w:rPr>
      </w:pPr>
      <w:r w:rsidRPr="00967EAE">
        <w:rPr>
          <w:rFonts w:ascii="Times New Roman" w:eastAsia="Calibri" w:hAnsi="Times New Roman" w:cs="Times New Roman"/>
          <w:b/>
          <w:sz w:val="40"/>
          <w:szCs w:val="40"/>
          <w:lang w:val="uk-UA"/>
        </w:rPr>
        <w:lastRenderedPageBreak/>
        <w:t>ЗМІСТ</w:t>
      </w:r>
    </w:p>
    <w:p w:rsidR="0009178B" w:rsidRPr="00967EAE" w:rsidRDefault="0009178B" w:rsidP="00FE66E6">
      <w:pPr>
        <w:spacing w:after="0" w:line="360" w:lineRule="auto"/>
        <w:jc w:val="both"/>
        <w:rPr>
          <w:rFonts w:ascii="Times New Roman" w:eastAsia="Calibri" w:hAnsi="Times New Roman" w:cs="Times New Roman"/>
          <w:i/>
          <w:sz w:val="28"/>
          <w:szCs w:val="28"/>
          <w:lang w:val="uk-UA"/>
        </w:rPr>
      </w:pPr>
      <w:r w:rsidRPr="00967EAE">
        <w:rPr>
          <w:rFonts w:ascii="Times New Roman" w:eastAsia="Calibri" w:hAnsi="Times New Roman" w:cs="Times New Roman"/>
          <w:sz w:val="28"/>
          <w:szCs w:val="28"/>
          <w:lang w:val="uk-UA"/>
        </w:rPr>
        <w:t>Робота і потужність електричного струму. Теплова дія струму.</w:t>
      </w:r>
      <w:r w:rsidR="00FE66E6" w:rsidRPr="00967EAE">
        <w:rPr>
          <w:rFonts w:ascii="Times New Roman" w:eastAsia="Calibri" w:hAnsi="Times New Roman" w:cs="Times New Roman"/>
          <w:i/>
          <w:sz w:val="28"/>
          <w:szCs w:val="28"/>
          <w:lang w:val="uk-UA"/>
        </w:rPr>
        <w:t xml:space="preserve"> Т. М. Салєнко, у</w:t>
      </w:r>
      <w:r w:rsidRPr="00967EAE">
        <w:rPr>
          <w:rFonts w:ascii="Times New Roman" w:eastAsia="Calibri" w:hAnsi="Times New Roman" w:cs="Times New Roman"/>
          <w:i/>
          <w:sz w:val="28"/>
          <w:szCs w:val="28"/>
          <w:lang w:val="uk-UA"/>
        </w:rPr>
        <w:t>читель</w:t>
      </w:r>
      <w:r w:rsidR="00FE66E6" w:rsidRPr="00967EAE">
        <w:rPr>
          <w:rFonts w:ascii="Times New Roman" w:eastAsia="Calibri" w:hAnsi="Times New Roman" w:cs="Times New Roman"/>
          <w:i/>
          <w:sz w:val="28"/>
          <w:szCs w:val="28"/>
          <w:lang w:val="uk-UA"/>
        </w:rPr>
        <w:t>ка</w:t>
      </w:r>
      <w:r w:rsidRPr="00967EAE">
        <w:rPr>
          <w:rFonts w:ascii="Times New Roman" w:eastAsia="Calibri" w:hAnsi="Times New Roman" w:cs="Times New Roman"/>
          <w:i/>
          <w:sz w:val="28"/>
          <w:szCs w:val="28"/>
          <w:lang w:val="uk-UA"/>
        </w:rPr>
        <w:t xml:space="preserve"> фізики Довгопристанської ЗОШ I-III ступенів</w:t>
      </w:r>
      <w:r w:rsidRPr="00967EAE">
        <w:rPr>
          <w:rFonts w:ascii="Times New Roman" w:eastAsia="Calibri" w:hAnsi="Times New Roman" w:cs="Times New Roman"/>
          <w:sz w:val="28"/>
          <w:szCs w:val="28"/>
          <w:lang w:val="uk-UA"/>
        </w:rPr>
        <w:t>………………………</w:t>
      </w:r>
      <w:r w:rsidR="00FA2791" w:rsidRPr="00967EAE">
        <w:rPr>
          <w:rFonts w:ascii="Times New Roman" w:eastAsia="Calibri" w:hAnsi="Times New Roman" w:cs="Times New Roman"/>
          <w:sz w:val="28"/>
          <w:szCs w:val="28"/>
          <w:lang w:val="uk-UA"/>
        </w:rPr>
        <w:t>.</w:t>
      </w:r>
      <w:r w:rsidRPr="00967EAE">
        <w:rPr>
          <w:rFonts w:ascii="Times New Roman" w:eastAsia="Calibri" w:hAnsi="Times New Roman" w:cs="Times New Roman"/>
          <w:sz w:val="28"/>
          <w:szCs w:val="28"/>
          <w:lang w:val="uk-UA"/>
        </w:rPr>
        <w:t>…</w:t>
      </w:r>
      <w:r w:rsidR="00205CEA" w:rsidRPr="00967EAE">
        <w:rPr>
          <w:rFonts w:ascii="Times New Roman" w:eastAsia="Calibri" w:hAnsi="Times New Roman" w:cs="Times New Roman"/>
          <w:sz w:val="28"/>
          <w:szCs w:val="28"/>
          <w:lang w:val="uk-UA"/>
        </w:rPr>
        <w:t>6</w:t>
      </w:r>
    </w:p>
    <w:p w:rsidR="0009178B" w:rsidRPr="00967EAE" w:rsidRDefault="00B55ABD" w:rsidP="00FE66E6">
      <w:pPr>
        <w:spacing w:after="0" w:line="360" w:lineRule="auto"/>
        <w:jc w:val="both"/>
        <w:rPr>
          <w:rFonts w:ascii="Times New Roman" w:eastAsia="Calibri" w:hAnsi="Times New Roman" w:cs="Times New Roman"/>
          <w:sz w:val="28"/>
          <w:szCs w:val="28"/>
          <w:lang w:val="uk-UA"/>
        </w:rPr>
      </w:pPr>
      <w:r w:rsidRPr="00967EAE">
        <w:rPr>
          <w:rFonts w:ascii="Times New Roman" w:eastAsia="Times New Roman" w:hAnsi="Times New Roman" w:cs="Times New Roman"/>
          <w:color w:val="000000"/>
          <w:sz w:val="28"/>
          <w:szCs w:val="28"/>
          <w:lang w:val="uk-UA" w:eastAsia="ru-RU"/>
        </w:rPr>
        <w:t xml:space="preserve">Сила </w:t>
      </w:r>
      <w:r w:rsidR="0009178B" w:rsidRPr="00967EAE">
        <w:rPr>
          <w:rFonts w:ascii="Times New Roman" w:eastAsia="Times New Roman" w:hAnsi="Times New Roman" w:cs="Times New Roman"/>
          <w:color w:val="000000"/>
          <w:sz w:val="28"/>
          <w:szCs w:val="28"/>
          <w:lang w:val="uk-UA" w:eastAsia="ru-RU"/>
        </w:rPr>
        <w:t>Ампера.</w:t>
      </w:r>
      <w:r w:rsidR="00C35281" w:rsidRPr="00967EAE">
        <w:rPr>
          <w:rFonts w:ascii="Times New Roman" w:eastAsia="Times New Roman" w:hAnsi="Times New Roman" w:cs="Times New Roman"/>
          <w:color w:val="000000"/>
          <w:sz w:val="28"/>
          <w:szCs w:val="28"/>
          <w:lang w:val="uk-UA" w:eastAsia="ru-RU"/>
        </w:rPr>
        <w:t xml:space="preserve"> </w:t>
      </w:r>
      <w:r w:rsidRPr="00967EAE">
        <w:rPr>
          <w:rFonts w:ascii="Times New Roman" w:eastAsia="Times New Roman" w:hAnsi="Times New Roman" w:cs="Times New Roman"/>
          <w:bCs/>
          <w:i/>
          <w:color w:val="000000"/>
          <w:kern w:val="36"/>
          <w:sz w:val="28"/>
          <w:szCs w:val="28"/>
          <w:lang w:val="uk-UA" w:eastAsia="ru-RU"/>
        </w:rPr>
        <w:t xml:space="preserve">О.М.Курочкіна, учителька фізики </w:t>
      </w:r>
      <w:r w:rsidR="0009178B" w:rsidRPr="00967EAE">
        <w:rPr>
          <w:rFonts w:ascii="Times New Roman" w:eastAsia="Times New Roman" w:hAnsi="Times New Roman" w:cs="Times New Roman"/>
          <w:bCs/>
          <w:i/>
          <w:color w:val="000000"/>
          <w:kern w:val="36"/>
          <w:sz w:val="28"/>
          <w:szCs w:val="28"/>
          <w:lang w:val="uk-UA" w:eastAsia="ru-RU"/>
        </w:rPr>
        <w:t>Кумарівської</w:t>
      </w:r>
      <w:r w:rsidRPr="00967EAE">
        <w:rPr>
          <w:rFonts w:ascii="Times New Roman" w:eastAsia="Times New Roman" w:hAnsi="Times New Roman" w:cs="Times New Roman"/>
          <w:bCs/>
          <w:i/>
          <w:color w:val="000000"/>
          <w:kern w:val="36"/>
          <w:sz w:val="28"/>
          <w:szCs w:val="28"/>
          <w:lang w:val="uk-UA" w:eastAsia="ru-RU"/>
        </w:rPr>
        <w:t xml:space="preserve"> ЗОШ </w:t>
      </w:r>
      <w:r w:rsidR="0009178B" w:rsidRPr="00967EAE">
        <w:rPr>
          <w:rFonts w:ascii="Times New Roman" w:eastAsia="Times New Roman" w:hAnsi="Times New Roman" w:cs="Times New Roman"/>
          <w:bCs/>
          <w:i/>
          <w:color w:val="000000"/>
          <w:kern w:val="36"/>
          <w:sz w:val="28"/>
          <w:szCs w:val="28"/>
          <w:lang w:val="uk-UA" w:eastAsia="ru-RU"/>
        </w:rPr>
        <w:t>І-ІІІ ступенів</w:t>
      </w:r>
      <w:r w:rsidRPr="00967EAE">
        <w:rPr>
          <w:rFonts w:ascii="Times New Roman" w:eastAsia="Times New Roman" w:hAnsi="Times New Roman" w:cs="Times New Roman"/>
          <w:bCs/>
          <w:color w:val="000000"/>
          <w:kern w:val="36"/>
          <w:sz w:val="28"/>
          <w:szCs w:val="28"/>
          <w:lang w:val="uk-UA" w:eastAsia="ru-RU"/>
        </w:rPr>
        <w:t>………………………………………………………….…………</w:t>
      </w:r>
      <w:r w:rsidR="00D609DF" w:rsidRPr="00967EAE">
        <w:rPr>
          <w:rFonts w:ascii="Times New Roman" w:eastAsia="Times New Roman" w:hAnsi="Times New Roman" w:cs="Times New Roman"/>
          <w:bCs/>
          <w:color w:val="000000"/>
          <w:kern w:val="36"/>
          <w:sz w:val="28"/>
          <w:szCs w:val="28"/>
          <w:lang w:val="uk-UA" w:eastAsia="ru-RU"/>
        </w:rPr>
        <w:t>.</w:t>
      </w:r>
      <w:r w:rsidRPr="00967EAE">
        <w:rPr>
          <w:rFonts w:ascii="Times New Roman" w:eastAsia="Times New Roman" w:hAnsi="Times New Roman" w:cs="Times New Roman"/>
          <w:bCs/>
          <w:color w:val="000000"/>
          <w:kern w:val="36"/>
          <w:sz w:val="28"/>
          <w:szCs w:val="28"/>
          <w:lang w:val="uk-UA" w:eastAsia="ru-RU"/>
        </w:rPr>
        <w:t>…</w:t>
      </w:r>
      <w:r w:rsidR="00067663" w:rsidRPr="00967EAE">
        <w:rPr>
          <w:rFonts w:ascii="Times New Roman" w:eastAsia="Times New Roman" w:hAnsi="Times New Roman" w:cs="Times New Roman"/>
          <w:bCs/>
          <w:color w:val="000000"/>
          <w:kern w:val="36"/>
          <w:sz w:val="28"/>
          <w:szCs w:val="28"/>
          <w:lang w:val="uk-UA" w:eastAsia="ru-RU"/>
        </w:rPr>
        <w:t>..</w:t>
      </w:r>
      <w:r w:rsidRPr="00967EAE">
        <w:rPr>
          <w:rFonts w:ascii="Times New Roman" w:eastAsia="Times New Roman" w:hAnsi="Times New Roman" w:cs="Times New Roman"/>
          <w:bCs/>
          <w:color w:val="000000"/>
          <w:kern w:val="36"/>
          <w:sz w:val="28"/>
          <w:szCs w:val="28"/>
          <w:lang w:val="uk-UA" w:eastAsia="ru-RU"/>
        </w:rPr>
        <w:t>……</w:t>
      </w:r>
      <w:r w:rsidR="00EF77D4" w:rsidRPr="00967EAE">
        <w:rPr>
          <w:rFonts w:ascii="Times New Roman" w:eastAsia="Times New Roman" w:hAnsi="Times New Roman" w:cs="Times New Roman"/>
          <w:bCs/>
          <w:color w:val="000000"/>
          <w:kern w:val="36"/>
          <w:sz w:val="28"/>
          <w:szCs w:val="28"/>
          <w:lang w:val="uk-UA" w:eastAsia="ru-RU"/>
        </w:rPr>
        <w:t>.</w:t>
      </w:r>
      <w:r w:rsidR="00FE66E6" w:rsidRPr="00967EAE">
        <w:rPr>
          <w:rFonts w:ascii="Times New Roman" w:eastAsia="Times New Roman" w:hAnsi="Times New Roman" w:cs="Times New Roman"/>
          <w:bCs/>
          <w:color w:val="000000"/>
          <w:kern w:val="36"/>
          <w:sz w:val="28"/>
          <w:szCs w:val="28"/>
          <w:lang w:val="uk-UA" w:eastAsia="ru-RU"/>
        </w:rPr>
        <w:t>16</w:t>
      </w:r>
    </w:p>
    <w:p w:rsidR="00C5377D" w:rsidRPr="00967EAE" w:rsidRDefault="00C5377D" w:rsidP="00FE66E6">
      <w:pPr>
        <w:tabs>
          <w:tab w:val="left" w:pos="9639"/>
        </w:tabs>
        <w:spacing w:after="0" w:line="360" w:lineRule="auto"/>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Досліди</w:t>
      </w:r>
      <w:r w:rsidR="001D4013" w:rsidRPr="00967EAE">
        <w:rPr>
          <w:rFonts w:ascii="Times New Roman" w:eastAsia="Calibri" w:hAnsi="Times New Roman" w:cs="Times New Roman"/>
          <w:sz w:val="28"/>
          <w:szCs w:val="28"/>
          <w:lang w:val="uk-UA"/>
        </w:rPr>
        <w:t xml:space="preserve"> М.</w:t>
      </w:r>
      <w:r w:rsidR="00C35281" w:rsidRPr="00967EAE">
        <w:rPr>
          <w:rFonts w:ascii="Times New Roman" w:eastAsia="Calibri" w:hAnsi="Times New Roman" w:cs="Times New Roman"/>
          <w:sz w:val="28"/>
          <w:szCs w:val="28"/>
          <w:lang w:val="uk-UA"/>
        </w:rPr>
        <w:t xml:space="preserve"> </w:t>
      </w:r>
      <w:r w:rsidR="001D4013" w:rsidRPr="00967EAE">
        <w:rPr>
          <w:rFonts w:ascii="Times New Roman" w:eastAsia="Calibri" w:hAnsi="Times New Roman" w:cs="Times New Roman"/>
          <w:sz w:val="28"/>
          <w:szCs w:val="28"/>
          <w:lang w:val="uk-UA"/>
        </w:rPr>
        <w:t xml:space="preserve">Фарадея. </w:t>
      </w:r>
      <w:r w:rsidRPr="00967EAE">
        <w:rPr>
          <w:rFonts w:ascii="Times New Roman" w:eastAsia="Calibri" w:hAnsi="Times New Roman" w:cs="Times New Roman"/>
          <w:sz w:val="28"/>
          <w:szCs w:val="28"/>
          <w:lang w:val="uk-UA"/>
        </w:rPr>
        <w:t>Електрома</w:t>
      </w:r>
      <w:r w:rsidR="001D4013" w:rsidRPr="00967EAE">
        <w:rPr>
          <w:rFonts w:ascii="Times New Roman" w:eastAsia="Calibri" w:hAnsi="Times New Roman" w:cs="Times New Roman"/>
          <w:sz w:val="28"/>
          <w:szCs w:val="28"/>
          <w:lang w:val="uk-UA"/>
        </w:rPr>
        <w:t xml:space="preserve">гнітна індукція. Правило Ленца. </w:t>
      </w:r>
      <w:r w:rsidRPr="00967EAE">
        <w:rPr>
          <w:rFonts w:ascii="Times New Roman" w:eastAsia="Calibri" w:hAnsi="Times New Roman" w:cs="Times New Roman"/>
          <w:sz w:val="28"/>
          <w:szCs w:val="28"/>
          <w:lang w:val="uk-UA"/>
        </w:rPr>
        <w:t>Закон електромагнітної індукції.</w:t>
      </w:r>
      <w:r w:rsidR="00FE66E6" w:rsidRPr="00967EAE">
        <w:rPr>
          <w:rFonts w:ascii="Times New Roman" w:eastAsia="Calibri" w:hAnsi="Times New Roman" w:cs="Times New Roman"/>
          <w:i/>
          <w:sz w:val="28"/>
          <w:szCs w:val="28"/>
          <w:lang w:val="uk-UA"/>
        </w:rPr>
        <w:t xml:space="preserve"> Л.В.Бурдейна, у</w:t>
      </w:r>
      <w:r w:rsidR="0009178B" w:rsidRPr="00967EAE">
        <w:rPr>
          <w:rFonts w:ascii="Times New Roman" w:eastAsia="Calibri" w:hAnsi="Times New Roman" w:cs="Times New Roman"/>
          <w:i/>
          <w:sz w:val="28"/>
          <w:szCs w:val="28"/>
          <w:lang w:val="uk-UA"/>
        </w:rPr>
        <w:t>читель</w:t>
      </w:r>
      <w:r w:rsidR="00FE66E6" w:rsidRPr="00967EAE">
        <w:rPr>
          <w:rFonts w:ascii="Times New Roman" w:eastAsia="Calibri" w:hAnsi="Times New Roman" w:cs="Times New Roman"/>
          <w:i/>
          <w:sz w:val="28"/>
          <w:szCs w:val="28"/>
          <w:lang w:val="uk-UA"/>
        </w:rPr>
        <w:t xml:space="preserve">ка </w:t>
      </w:r>
      <w:r w:rsidR="0009178B" w:rsidRPr="00967EAE">
        <w:rPr>
          <w:rFonts w:ascii="Times New Roman" w:eastAsia="Calibri" w:hAnsi="Times New Roman" w:cs="Times New Roman"/>
          <w:i/>
          <w:sz w:val="28"/>
          <w:szCs w:val="28"/>
          <w:lang w:val="uk-UA"/>
        </w:rPr>
        <w:t>фізики Кінецьпільського ЗЗСО І-ІІІ ступенів</w:t>
      </w:r>
      <w:r w:rsidR="0009178B" w:rsidRPr="00967EAE">
        <w:rPr>
          <w:rFonts w:ascii="Times New Roman" w:eastAsia="Calibri" w:hAnsi="Times New Roman" w:cs="Times New Roman"/>
          <w:sz w:val="28"/>
          <w:szCs w:val="28"/>
          <w:lang w:val="uk-UA"/>
        </w:rPr>
        <w:t xml:space="preserve"> </w:t>
      </w:r>
      <w:r w:rsidR="0060580E" w:rsidRPr="00967EAE">
        <w:rPr>
          <w:rFonts w:ascii="Times New Roman" w:eastAsia="Calibri" w:hAnsi="Times New Roman" w:cs="Times New Roman"/>
          <w:sz w:val="28"/>
          <w:szCs w:val="28"/>
          <w:lang w:val="uk-UA"/>
        </w:rPr>
        <w:t>……</w:t>
      </w:r>
      <w:r w:rsidRPr="00967EAE">
        <w:rPr>
          <w:rFonts w:ascii="Times New Roman" w:eastAsia="Calibri" w:hAnsi="Times New Roman" w:cs="Times New Roman"/>
          <w:sz w:val="28"/>
          <w:szCs w:val="28"/>
          <w:lang w:val="uk-UA"/>
        </w:rPr>
        <w:t>…………………………………..………</w:t>
      </w:r>
      <w:r w:rsidR="001440D4" w:rsidRPr="00967EAE">
        <w:rPr>
          <w:rFonts w:ascii="Times New Roman" w:eastAsia="Calibri" w:hAnsi="Times New Roman" w:cs="Times New Roman"/>
          <w:sz w:val="28"/>
          <w:szCs w:val="28"/>
          <w:lang w:val="uk-UA"/>
        </w:rPr>
        <w:t>.</w:t>
      </w:r>
      <w:r w:rsidR="00D609DF" w:rsidRPr="00967EAE">
        <w:rPr>
          <w:rFonts w:ascii="Times New Roman" w:eastAsia="Calibri" w:hAnsi="Times New Roman" w:cs="Times New Roman"/>
          <w:sz w:val="28"/>
          <w:szCs w:val="28"/>
          <w:lang w:val="uk-UA"/>
        </w:rPr>
        <w:t>………</w:t>
      </w:r>
      <w:r w:rsidR="00067663" w:rsidRPr="00967EAE">
        <w:rPr>
          <w:rFonts w:ascii="Times New Roman" w:eastAsia="Calibri" w:hAnsi="Times New Roman" w:cs="Times New Roman"/>
          <w:sz w:val="28"/>
          <w:szCs w:val="28"/>
          <w:lang w:val="uk-UA"/>
        </w:rPr>
        <w:t>………</w:t>
      </w:r>
      <w:r w:rsidR="00D609DF" w:rsidRPr="00967EAE">
        <w:rPr>
          <w:rFonts w:ascii="Times New Roman" w:eastAsia="Calibri" w:hAnsi="Times New Roman" w:cs="Times New Roman"/>
          <w:sz w:val="28"/>
          <w:szCs w:val="28"/>
          <w:lang w:val="uk-UA"/>
        </w:rPr>
        <w:t>………</w:t>
      </w:r>
      <w:r w:rsidRPr="00967EAE">
        <w:rPr>
          <w:rFonts w:ascii="Times New Roman" w:eastAsia="Calibri" w:hAnsi="Times New Roman" w:cs="Times New Roman"/>
          <w:sz w:val="28"/>
          <w:szCs w:val="28"/>
          <w:lang w:val="uk-UA"/>
        </w:rPr>
        <w:t>.</w:t>
      </w:r>
      <w:r w:rsidR="00067663" w:rsidRPr="00967EAE">
        <w:rPr>
          <w:rFonts w:ascii="Times New Roman" w:eastAsia="Calibri" w:hAnsi="Times New Roman" w:cs="Times New Roman"/>
          <w:sz w:val="28"/>
          <w:szCs w:val="28"/>
          <w:lang w:val="uk-UA"/>
        </w:rPr>
        <w:t>.25</w:t>
      </w:r>
    </w:p>
    <w:p w:rsidR="00C5377D" w:rsidRPr="00967EAE" w:rsidRDefault="00C5377D" w:rsidP="00FE66E6">
      <w:pPr>
        <w:tabs>
          <w:tab w:val="left" w:pos="9639"/>
        </w:tabs>
        <w:spacing w:after="0" w:line="360" w:lineRule="auto"/>
        <w:jc w:val="both"/>
        <w:rPr>
          <w:rFonts w:ascii="Times New Roman" w:eastAsia="Calibri" w:hAnsi="Times New Roman" w:cs="Times New Roman"/>
          <w:bCs/>
          <w:sz w:val="28"/>
          <w:szCs w:val="28"/>
          <w:lang w:val="uk-UA"/>
        </w:rPr>
      </w:pPr>
      <w:r w:rsidRPr="00967EAE">
        <w:rPr>
          <w:rFonts w:ascii="Times New Roman" w:eastAsia="Calibri" w:hAnsi="Times New Roman" w:cs="Times New Roman"/>
          <w:bCs/>
          <w:sz w:val="28"/>
          <w:szCs w:val="28"/>
          <w:lang w:val="uk-UA"/>
        </w:rPr>
        <w:t>Заломлення світла. Закони заломлення світла. Показник заломлення. Повне відбивання світла. Волоконна оптика. Міражі</w:t>
      </w:r>
      <w:r w:rsidR="00205CEA" w:rsidRPr="00967EAE">
        <w:rPr>
          <w:rFonts w:ascii="Times New Roman" w:eastAsia="Calibri" w:hAnsi="Times New Roman" w:cs="Times New Roman"/>
          <w:bCs/>
          <w:sz w:val="28"/>
          <w:szCs w:val="28"/>
          <w:lang w:val="uk-UA"/>
        </w:rPr>
        <w:t>.</w:t>
      </w:r>
      <w:r w:rsidR="00205CEA" w:rsidRPr="00967EAE">
        <w:rPr>
          <w:rFonts w:ascii="Times New Roman" w:eastAsia="Calibri" w:hAnsi="Times New Roman" w:cs="Times New Roman"/>
          <w:i/>
          <w:sz w:val="28"/>
          <w:szCs w:val="28"/>
          <w:lang w:val="uk-UA"/>
        </w:rPr>
        <w:t xml:space="preserve"> </w:t>
      </w:r>
      <w:r w:rsidR="00FE66E6" w:rsidRPr="00967EAE">
        <w:rPr>
          <w:rFonts w:ascii="Times New Roman" w:eastAsia="Calibri" w:hAnsi="Times New Roman" w:cs="Times New Roman"/>
          <w:i/>
          <w:sz w:val="28"/>
          <w:szCs w:val="28"/>
          <w:lang w:val="uk-UA"/>
        </w:rPr>
        <w:t>А.П.Мельниченко, у</w:t>
      </w:r>
      <w:r w:rsidR="0009178B" w:rsidRPr="00967EAE">
        <w:rPr>
          <w:rFonts w:ascii="Times New Roman" w:eastAsia="Calibri" w:hAnsi="Times New Roman" w:cs="Times New Roman"/>
          <w:i/>
          <w:sz w:val="28"/>
          <w:szCs w:val="28"/>
          <w:lang w:val="uk-UA"/>
        </w:rPr>
        <w:t>читель</w:t>
      </w:r>
      <w:r w:rsidR="00FE66E6" w:rsidRPr="00967EAE">
        <w:rPr>
          <w:rFonts w:ascii="Times New Roman" w:eastAsia="Calibri" w:hAnsi="Times New Roman" w:cs="Times New Roman"/>
          <w:i/>
          <w:sz w:val="28"/>
          <w:szCs w:val="28"/>
          <w:lang w:val="uk-UA"/>
        </w:rPr>
        <w:t>ка</w:t>
      </w:r>
      <w:r w:rsidR="0009178B" w:rsidRPr="00967EAE">
        <w:rPr>
          <w:rFonts w:ascii="Times New Roman" w:eastAsia="Calibri" w:hAnsi="Times New Roman" w:cs="Times New Roman"/>
          <w:i/>
          <w:sz w:val="28"/>
          <w:szCs w:val="28"/>
          <w:lang w:val="uk-UA"/>
        </w:rPr>
        <w:t xml:space="preserve"> фізики Степківської ЗОШ І-ІІІ ступенів</w:t>
      </w:r>
      <w:r w:rsidRPr="00967EAE">
        <w:rPr>
          <w:rFonts w:ascii="Times New Roman" w:eastAsia="Calibri" w:hAnsi="Times New Roman" w:cs="Times New Roman"/>
          <w:bCs/>
          <w:sz w:val="28"/>
          <w:szCs w:val="28"/>
          <w:lang w:val="uk-UA"/>
        </w:rPr>
        <w:t>.</w:t>
      </w:r>
      <w:r w:rsidR="0009178B" w:rsidRPr="00967EAE">
        <w:rPr>
          <w:rFonts w:ascii="Times New Roman" w:eastAsia="Calibri" w:hAnsi="Times New Roman" w:cs="Times New Roman"/>
          <w:bCs/>
          <w:sz w:val="28"/>
          <w:szCs w:val="28"/>
          <w:lang w:val="uk-UA"/>
        </w:rPr>
        <w:t>………</w:t>
      </w:r>
      <w:r w:rsidRPr="00967EAE">
        <w:rPr>
          <w:rFonts w:ascii="Times New Roman" w:eastAsia="Calibri" w:hAnsi="Times New Roman" w:cs="Times New Roman"/>
          <w:bCs/>
          <w:sz w:val="28"/>
          <w:szCs w:val="28"/>
          <w:lang w:val="uk-UA"/>
        </w:rPr>
        <w:t>…………….…</w:t>
      </w:r>
      <w:r w:rsidR="001440D4" w:rsidRPr="00967EAE">
        <w:rPr>
          <w:rFonts w:ascii="Times New Roman" w:eastAsia="Calibri" w:hAnsi="Times New Roman" w:cs="Times New Roman"/>
          <w:bCs/>
          <w:sz w:val="28"/>
          <w:szCs w:val="28"/>
          <w:lang w:val="uk-UA"/>
        </w:rPr>
        <w:t>.</w:t>
      </w:r>
      <w:r w:rsidRPr="00967EAE">
        <w:rPr>
          <w:rFonts w:ascii="Times New Roman" w:eastAsia="Calibri" w:hAnsi="Times New Roman" w:cs="Times New Roman"/>
          <w:bCs/>
          <w:sz w:val="28"/>
          <w:szCs w:val="28"/>
          <w:lang w:val="uk-UA"/>
        </w:rPr>
        <w:t>…</w:t>
      </w:r>
      <w:r w:rsidR="00F536D1" w:rsidRPr="00967EAE">
        <w:rPr>
          <w:rFonts w:ascii="Times New Roman" w:eastAsia="Calibri" w:hAnsi="Times New Roman" w:cs="Times New Roman"/>
          <w:bCs/>
          <w:sz w:val="28"/>
          <w:szCs w:val="28"/>
          <w:lang w:val="uk-UA"/>
        </w:rPr>
        <w:t>…….</w:t>
      </w:r>
      <w:r w:rsidR="001D4013" w:rsidRPr="00967EAE">
        <w:rPr>
          <w:rFonts w:ascii="Times New Roman" w:eastAsia="Calibri" w:hAnsi="Times New Roman" w:cs="Times New Roman"/>
          <w:bCs/>
          <w:sz w:val="28"/>
          <w:szCs w:val="28"/>
          <w:lang w:val="uk-UA"/>
        </w:rPr>
        <w:t>.</w:t>
      </w:r>
      <w:r w:rsidRPr="00967EAE">
        <w:rPr>
          <w:rFonts w:ascii="Times New Roman" w:eastAsia="Calibri" w:hAnsi="Times New Roman" w:cs="Times New Roman"/>
          <w:bCs/>
          <w:sz w:val="28"/>
          <w:szCs w:val="28"/>
          <w:lang w:val="uk-UA"/>
        </w:rPr>
        <w:t>…</w:t>
      </w:r>
      <w:r w:rsidR="00067663" w:rsidRPr="00967EAE">
        <w:rPr>
          <w:rFonts w:ascii="Times New Roman" w:eastAsia="Calibri" w:hAnsi="Times New Roman" w:cs="Times New Roman"/>
          <w:bCs/>
          <w:sz w:val="28"/>
          <w:szCs w:val="28"/>
          <w:lang w:val="uk-UA"/>
        </w:rPr>
        <w:t>..…………….38</w:t>
      </w:r>
    </w:p>
    <w:p w:rsidR="0009178B" w:rsidRPr="00967EAE" w:rsidRDefault="0009178B" w:rsidP="00FE66E6">
      <w:pPr>
        <w:spacing w:after="0" w:line="360" w:lineRule="auto"/>
        <w:jc w:val="both"/>
        <w:rPr>
          <w:rFonts w:ascii="Times New Roman" w:eastAsia="Calibri" w:hAnsi="Times New Roman" w:cs="Times New Roman"/>
          <w:bCs/>
          <w:sz w:val="28"/>
          <w:szCs w:val="28"/>
          <w:lang w:val="uk-UA"/>
        </w:rPr>
      </w:pPr>
      <w:r w:rsidRPr="00967EAE">
        <w:rPr>
          <w:rFonts w:ascii="Times New Roman" w:eastAsia="Calibri" w:hAnsi="Times New Roman" w:cs="Times New Roman"/>
          <w:sz w:val="28"/>
          <w:szCs w:val="28"/>
          <w:lang w:val="uk-UA" w:eastAsia="ru-RU"/>
        </w:rPr>
        <w:t xml:space="preserve">Дисперсія світла. Спектроскоп. </w:t>
      </w:r>
      <w:r w:rsidRPr="00967EAE">
        <w:rPr>
          <w:rFonts w:ascii="Times New Roman" w:eastAsia="Calibri" w:hAnsi="Times New Roman" w:cs="Times New Roman"/>
          <w:i/>
          <w:sz w:val="28"/>
          <w:szCs w:val="28"/>
          <w:lang w:val="uk-UA"/>
        </w:rPr>
        <w:t xml:space="preserve">Р.Р.Болехівський, учитель фізики </w:t>
      </w:r>
      <w:r w:rsidR="00D609DF" w:rsidRPr="00967EAE">
        <w:rPr>
          <w:rFonts w:ascii="Times New Roman" w:eastAsia="Calibri" w:hAnsi="Times New Roman" w:cs="Times New Roman"/>
          <w:i/>
          <w:sz w:val="28"/>
          <w:szCs w:val="28"/>
          <w:lang w:val="uk-UA"/>
        </w:rPr>
        <w:t>Лисогірської ЗОШ І-</w:t>
      </w:r>
      <w:r w:rsidRPr="00967EAE">
        <w:rPr>
          <w:rFonts w:ascii="Times New Roman" w:eastAsia="Calibri" w:hAnsi="Times New Roman" w:cs="Times New Roman"/>
          <w:i/>
          <w:sz w:val="28"/>
          <w:szCs w:val="28"/>
          <w:lang w:val="uk-UA"/>
        </w:rPr>
        <w:t>ІІІ ступенів</w:t>
      </w:r>
      <w:r w:rsidRPr="00967EAE">
        <w:rPr>
          <w:rFonts w:ascii="Times New Roman" w:eastAsia="Calibri" w:hAnsi="Times New Roman" w:cs="Times New Roman"/>
          <w:sz w:val="28"/>
          <w:szCs w:val="28"/>
          <w:lang w:val="uk-UA"/>
        </w:rPr>
        <w:t>……………………………………………………………</w:t>
      </w:r>
      <w:r w:rsidR="00D609DF" w:rsidRPr="00967EAE">
        <w:rPr>
          <w:rFonts w:ascii="Times New Roman" w:eastAsia="Calibri" w:hAnsi="Times New Roman" w:cs="Times New Roman"/>
          <w:sz w:val="28"/>
          <w:szCs w:val="28"/>
          <w:lang w:val="uk-UA"/>
        </w:rPr>
        <w:t>……..</w:t>
      </w:r>
      <w:r w:rsidRPr="00967EAE">
        <w:rPr>
          <w:rFonts w:ascii="Times New Roman" w:eastAsia="Calibri" w:hAnsi="Times New Roman" w:cs="Times New Roman"/>
          <w:sz w:val="28"/>
          <w:szCs w:val="28"/>
          <w:lang w:val="uk-UA"/>
        </w:rPr>
        <w:t>..</w:t>
      </w:r>
      <w:r w:rsidR="002658D2">
        <w:rPr>
          <w:rFonts w:ascii="Times New Roman" w:eastAsia="Calibri" w:hAnsi="Times New Roman" w:cs="Times New Roman"/>
          <w:sz w:val="28"/>
          <w:szCs w:val="28"/>
          <w:lang w:val="uk-UA"/>
        </w:rPr>
        <w:t>47</w:t>
      </w:r>
    </w:p>
    <w:p w:rsidR="00C5377D" w:rsidRPr="00967EAE" w:rsidRDefault="00C5377D" w:rsidP="00FE66E6">
      <w:pPr>
        <w:spacing w:after="0" w:line="360" w:lineRule="auto"/>
        <w:jc w:val="both"/>
        <w:rPr>
          <w:rFonts w:ascii="Times New Roman" w:eastAsia="Calibri" w:hAnsi="Times New Roman" w:cs="Times New Roman"/>
          <w:bCs/>
          <w:sz w:val="28"/>
          <w:szCs w:val="28"/>
          <w:lang w:val="uk-UA"/>
        </w:rPr>
      </w:pPr>
      <w:r w:rsidRPr="00967EAE">
        <w:rPr>
          <w:rFonts w:ascii="Times New Roman" w:eastAsia="Calibri" w:hAnsi="Times New Roman" w:cs="Times New Roman"/>
          <w:bCs/>
          <w:sz w:val="28"/>
          <w:szCs w:val="28"/>
          <w:lang w:val="uk-UA"/>
        </w:rPr>
        <w:t>Лабораторна робота  «Вимірювання  довжини світлової хвилі»</w:t>
      </w:r>
      <w:r w:rsidR="0009178B" w:rsidRPr="00967EAE">
        <w:rPr>
          <w:rFonts w:ascii="Times New Roman" w:eastAsia="Calibri" w:hAnsi="Times New Roman" w:cs="Times New Roman"/>
          <w:bCs/>
          <w:sz w:val="28"/>
          <w:szCs w:val="28"/>
          <w:lang w:val="uk-UA"/>
        </w:rPr>
        <w:t>.</w:t>
      </w:r>
      <w:r w:rsidR="00FE66E6" w:rsidRPr="00967EAE">
        <w:rPr>
          <w:rFonts w:ascii="Times New Roman" w:eastAsia="Calibri" w:hAnsi="Times New Roman" w:cs="Times New Roman"/>
          <w:i/>
          <w:sz w:val="28"/>
          <w:szCs w:val="28"/>
          <w:lang w:val="uk-UA"/>
        </w:rPr>
        <w:t xml:space="preserve"> О.Л.Красуцька, у</w:t>
      </w:r>
      <w:r w:rsidR="0009178B" w:rsidRPr="00967EAE">
        <w:rPr>
          <w:rFonts w:ascii="Times New Roman" w:eastAsia="Calibri" w:hAnsi="Times New Roman" w:cs="Times New Roman"/>
          <w:i/>
          <w:sz w:val="28"/>
          <w:szCs w:val="28"/>
          <w:lang w:val="uk-UA"/>
        </w:rPr>
        <w:t>читель</w:t>
      </w:r>
      <w:r w:rsidR="00FE66E6" w:rsidRPr="00967EAE">
        <w:rPr>
          <w:rFonts w:ascii="Times New Roman" w:eastAsia="Calibri" w:hAnsi="Times New Roman" w:cs="Times New Roman"/>
          <w:i/>
          <w:sz w:val="28"/>
          <w:szCs w:val="28"/>
          <w:lang w:val="uk-UA"/>
        </w:rPr>
        <w:t xml:space="preserve">ка </w:t>
      </w:r>
      <w:r w:rsidR="00D609DF" w:rsidRPr="00967EAE">
        <w:rPr>
          <w:rFonts w:ascii="Times New Roman" w:eastAsia="Calibri" w:hAnsi="Times New Roman" w:cs="Times New Roman"/>
          <w:i/>
          <w:sz w:val="28"/>
          <w:szCs w:val="28"/>
          <w:lang w:val="uk-UA"/>
        </w:rPr>
        <w:t>фізики Підгороднянської ЗОШ І-</w:t>
      </w:r>
      <w:r w:rsidR="0009178B" w:rsidRPr="00967EAE">
        <w:rPr>
          <w:rFonts w:ascii="Times New Roman" w:eastAsia="Calibri" w:hAnsi="Times New Roman" w:cs="Times New Roman"/>
          <w:i/>
          <w:sz w:val="28"/>
          <w:szCs w:val="28"/>
          <w:lang w:val="uk-UA"/>
        </w:rPr>
        <w:t>ІІІ ступенів</w:t>
      </w:r>
      <w:r w:rsidR="0009178B" w:rsidRPr="00967EAE">
        <w:rPr>
          <w:rFonts w:ascii="Times New Roman" w:eastAsia="Calibri" w:hAnsi="Times New Roman" w:cs="Times New Roman"/>
          <w:sz w:val="28"/>
          <w:szCs w:val="28"/>
          <w:lang w:val="uk-UA"/>
        </w:rPr>
        <w:t>…</w:t>
      </w:r>
      <w:r w:rsidR="00F536D1" w:rsidRPr="00967EAE">
        <w:rPr>
          <w:rFonts w:ascii="Times New Roman" w:eastAsia="Calibri" w:hAnsi="Times New Roman" w:cs="Times New Roman"/>
          <w:sz w:val="28"/>
          <w:szCs w:val="28"/>
          <w:lang w:val="uk-UA"/>
        </w:rPr>
        <w:t>.</w:t>
      </w:r>
      <w:r w:rsidRPr="00967EAE">
        <w:rPr>
          <w:rFonts w:ascii="Times New Roman" w:eastAsia="Calibri" w:hAnsi="Times New Roman" w:cs="Times New Roman"/>
          <w:bCs/>
          <w:sz w:val="28"/>
          <w:szCs w:val="28"/>
          <w:lang w:val="uk-UA"/>
        </w:rPr>
        <w:t>…</w:t>
      </w:r>
      <w:r w:rsidR="0009178B" w:rsidRPr="00967EAE">
        <w:rPr>
          <w:rFonts w:ascii="Times New Roman" w:eastAsia="Calibri" w:hAnsi="Times New Roman" w:cs="Times New Roman"/>
          <w:bCs/>
          <w:sz w:val="28"/>
          <w:szCs w:val="28"/>
          <w:lang w:val="uk-UA"/>
        </w:rPr>
        <w:t>….</w:t>
      </w:r>
      <w:r w:rsidRPr="00967EAE">
        <w:rPr>
          <w:rFonts w:ascii="Times New Roman" w:eastAsia="Calibri" w:hAnsi="Times New Roman" w:cs="Times New Roman"/>
          <w:bCs/>
          <w:sz w:val="28"/>
          <w:szCs w:val="28"/>
          <w:lang w:val="uk-UA"/>
        </w:rPr>
        <w:t>……</w:t>
      </w:r>
      <w:r w:rsidR="001440D4" w:rsidRPr="00967EAE">
        <w:rPr>
          <w:rFonts w:ascii="Times New Roman" w:eastAsia="Calibri" w:hAnsi="Times New Roman" w:cs="Times New Roman"/>
          <w:bCs/>
          <w:sz w:val="28"/>
          <w:szCs w:val="28"/>
          <w:lang w:val="uk-UA"/>
        </w:rPr>
        <w:t>.</w:t>
      </w:r>
      <w:r w:rsidRPr="00967EAE">
        <w:rPr>
          <w:rFonts w:ascii="Times New Roman" w:eastAsia="Calibri" w:hAnsi="Times New Roman" w:cs="Times New Roman"/>
          <w:bCs/>
          <w:sz w:val="28"/>
          <w:szCs w:val="28"/>
          <w:lang w:val="uk-UA"/>
        </w:rPr>
        <w:t>....</w:t>
      </w:r>
      <w:r w:rsidR="001D4013" w:rsidRPr="00967EAE">
        <w:rPr>
          <w:rFonts w:ascii="Times New Roman" w:eastAsia="Calibri" w:hAnsi="Times New Roman" w:cs="Times New Roman"/>
          <w:bCs/>
          <w:sz w:val="28"/>
          <w:szCs w:val="28"/>
          <w:lang w:val="uk-UA"/>
        </w:rPr>
        <w:t>.</w:t>
      </w:r>
      <w:r w:rsidR="0060580E" w:rsidRPr="00967EAE">
        <w:rPr>
          <w:rFonts w:ascii="Times New Roman" w:eastAsia="Calibri" w:hAnsi="Times New Roman" w:cs="Times New Roman"/>
          <w:bCs/>
          <w:sz w:val="28"/>
          <w:szCs w:val="28"/>
          <w:lang w:val="uk-UA"/>
        </w:rPr>
        <w:t>.</w:t>
      </w:r>
      <w:r w:rsidR="001D4013" w:rsidRPr="00967EAE">
        <w:rPr>
          <w:rFonts w:ascii="Times New Roman" w:eastAsia="Calibri" w:hAnsi="Times New Roman" w:cs="Times New Roman"/>
          <w:bCs/>
          <w:sz w:val="28"/>
          <w:szCs w:val="28"/>
          <w:lang w:val="uk-UA"/>
        </w:rPr>
        <w:t>..</w:t>
      </w:r>
      <w:r w:rsidR="00D609DF" w:rsidRPr="00967EAE">
        <w:rPr>
          <w:rFonts w:ascii="Times New Roman" w:eastAsia="Calibri" w:hAnsi="Times New Roman" w:cs="Times New Roman"/>
          <w:bCs/>
          <w:sz w:val="28"/>
          <w:szCs w:val="28"/>
          <w:lang w:val="uk-UA"/>
        </w:rPr>
        <w:t>......</w:t>
      </w:r>
      <w:r w:rsidR="001D4013" w:rsidRPr="00967EAE">
        <w:rPr>
          <w:rFonts w:ascii="Times New Roman" w:eastAsia="Calibri" w:hAnsi="Times New Roman" w:cs="Times New Roman"/>
          <w:bCs/>
          <w:sz w:val="28"/>
          <w:szCs w:val="28"/>
          <w:lang w:val="uk-UA"/>
        </w:rPr>
        <w:t>.</w:t>
      </w:r>
      <w:r w:rsidR="00EF77D4" w:rsidRPr="00967EAE">
        <w:rPr>
          <w:rFonts w:ascii="Times New Roman" w:eastAsia="Calibri" w:hAnsi="Times New Roman" w:cs="Times New Roman"/>
          <w:bCs/>
          <w:sz w:val="28"/>
          <w:szCs w:val="28"/>
          <w:lang w:val="uk-UA"/>
        </w:rPr>
        <w:t>.</w:t>
      </w:r>
      <w:r w:rsidR="001D4013" w:rsidRPr="00967EAE">
        <w:rPr>
          <w:rFonts w:ascii="Times New Roman" w:eastAsia="Calibri" w:hAnsi="Times New Roman" w:cs="Times New Roman"/>
          <w:bCs/>
          <w:sz w:val="28"/>
          <w:szCs w:val="28"/>
          <w:lang w:val="uk-UA"/>
        </w:rPr>
        <w:t>.</w:t>
      </w:r>
      <w:r w:rsidR="00067663" w:rsidRPr="00967EAE">
        <w:rPr>
          <w:rFonts w:ascii="Times New Roman" w:eastAsia="Calibri" w:hAnsi="Times New Roman" w:cs="Times New Roman"/>
          <w:bCs/>
          <w:sz w:val="28"/>
          <w:szCs w:val="28"/>
          <w:lang w:val="uk-UA"/>
        </w:rPr>
        <w:t>..</w:t>
      </w:r>
      <w:r w:rsidR="002658D2">
        <w:rPr>
          <w:rFonts w:ascii="Times New Roman" w:eastAsia="Calibri" w:hAnsi="Times New Roman" w:cs="Times New Roman"/>
          <w:bCs/>
          <w:sz w:val="28"/>
          <w:szCs w:val="28"/>
          <w:lang w:val="uk-UA"/>
        </w:rPr>
        <w:t>59</w:t>
      </w:r>
    </w:p>
    <w:p w:rsidR="00C5377D" w:rsidRPr="00967EAE" w:rsidRDefault="001440D4" w:rsidP="00FE66E6">
      <w:pPr>
        <w:spacing w:after="0" w:line="360" w:lineRule="auto"/>
        <w:jc w:val="both"/>
        <w:rPr>
          <w:rFonts w:ascii="Times New Roman" w:eastAsia="Calibri" w:hAnsi="Times New Roman" w:cs="Times New Roman"/>
          <w:sz w:val="28"/>
          <w:szCs w:val="28"/>
          <w:lang w:val="uk-UA"/>
        </w:rPr>
      </w:pPr>
      <w:r w:rsidRPr="00967EAE">
        <w:rPr>
          <w:rFonts w:ascii="Times New Roman" w:eastAsia="Calibri" w:hAnsi="Times New Roman" w:cs="Times New Roman"/>
          <w:bCs/>
          <w:sz w:val="28"/>
          <w:szCs w:val="28"/>
          <w:lang w:val="uk-UA"/>
        </w:rPr>
        <w:t>Фотоефект. Закони фотоефекту</w:t>
      </w:r>
      <w:r w:rsidR="00C5377D" w:rsidRPr="00967EAE">
        <w:rPr>
          <w:rFonts w:ascii="Times New Roman" w:eastAsia="Calibri" w:hAnsi="Times New Roman" w:cs="Times New Roman"/>
          <w:bCs/>
          <w:i/>
          <w:sz w:val="28"/>
          <w:szCs w:val="28"/>
          <w:lang w:val="uk-UA"/>
        </w:rPr>
        <w:t>.</w:t>
      </w:r>
      <w:r w:rsidR="0009178B" w:rsidRPr="00967EAE">
        <w:rPr>
          <w:rFonts w:ascii="Times New Roman" w:eastAsia="Calibri" w:hAnsi="Times New Roman" w:cs="Times New Roman"/>
          <w:i/>
          <w:sz w:val="28"/>
          <w:szCs w:val="28"/>
          <w:lang w:val="uk-UA"/>
        </w:rPr>
        <w:t xml:space="preserve"> Г. І. Туров, учитель фізики Синюхинобрідської ЗОШ І-ІІІ ступенів</w:t>
      </w:r>
      <w:r w:rsidR="00F536D1" w:rsidRPr="00967EAE">
        <w:rPr>
          <w:rFonts w:ascii="Times New Roman" w:eastAsia="Calibri" w:hAnsi="Times New Roman" w:cs="Times New Roman"/>
          <w:sz w:val="28"/>
          <w:szCs w:val="28"/>
          <w:lang w:val="uk-UA"/>
        </w:rPr>
        <w:t xml:space="preserve"> </w:t>
      </w:r>
      <w:r w:rsidR="00C5377D" w:rsidRPr="00967EAE">
        <w:rPr>
          <w:rFonts w:ascii="Times New Roman" w:eastAsia="Calibri" w:hAnsi="Times New Roman" w:cs="Times New Roman"/>
          <w:sz w:val="28"/>
          <w:szCs w:val="28"/>
          <w:lang w:val="uk-UA"/>
        </w:rPr>
        <w:t>………………</w:t>
      </w:r>
      <w:r w:rsidR="0009178B" w:rsidRPr="00967EAE">
        <w:rPr>
          <w:rFonts w:ascii="Times New Roman" w:eastAsia="Calibri" w:hAnsi="Times New Roman" w:cs="Times New Roman"/>
          <w:sz w:val="28"/>
          <w:szCs w:val="28"/>
          <w:lang w:val="uk-UA"/>
        </w:rPr>
        <w:t>………………</w:t>
      </w:r>
      <w:r w:rsidR="0060580E" w:rsidRPr="00967EAE">
        <w:rPr>
          <w:rFonts w:ascii="Times New Roman" w:eastAsia="Calibri" w:hAnsi="Times New Roman" w:cs="Times New Roman"/>
          <w:sz w:val="28"/>
          <w:szCs w:val="28"/>
          <w:lang w:val="uk-UA"/>
        </w:rPr>
        <w:t>.</w:t>
      </w:r>
      <w:r w:rsidRPr="00967EAE">
        <w:rPr>
          <w:rFonts w:ascii="Times New Roman" w:eastAsia="Calibri" w:hAnsi="Times New Roman" w:cs="Times New Roman"/>
          <w:sz w:val="28"/>
          <w:szCs w:val="28"/>
          <w:lang w:val="uk-UA"/>
        </w:rPr>
        <w:t>………..</w:t>
      </w:r>
      <w:r w:rsidR="00C5377D" w:rsidRPr="00967EAE">
        <w:rPr>
          <w:rFonts w:ascii="Times New Roman" w:eastAsia="Calibri" w:hAnsi="Times New Roman" w:cs="Times New Roman"/>
          <w:sz w:val="28"/>
          <w:szCs w:val="28"/>
          <w:lang w:val="uk-UA"/>
        </w:rPr>
        <w:t>………………</w:t>
      </w:r>
      <w:r w:rsidRPr="00967EAE">
        <w:rPr>
          <w:rFonts w:ascii="Times New Roman" w:eastAsia="Calibri" w:hAnsi="Times New Roman" w:cs="Times New Roman"/>
          <w:sz w:val="28"/>
          <w:szCs w:val="28"/>
          <w:lang w:val="uk-UA"/>
        </w:rPr>
        <w:t>.</w:t>
      </w:r>
      <w:r w:rsidR="00C5377D" w:rsidRPr="00967EAE">
        <w:rPr>
          <w:rFonts w:ascii="Times New Roman" w:eastAsia="Calibri" w:hAnsi="Times New Roman" w:cs="Times New Roman"/>
          <w:sz w:val="28"/>
          <w:szCs w:val="28"/>
          <w:lang w:val="uk-UA"/>
        </w:rPr>
        <w:t>…</w:t>
      </w:r>
      <w:r w:rsidR="001D4013" w:rsidRPr="00967EAE">
        <w:rPr>
          <w:rFonts w:ascii="Times New Roman" w:eastAsia="Calibri" w:hAnsi="Times New Roman" w:cs="Times New Roman"/>
          <w:sz w:val="28"/>
          <w:szCs w:val="28"/>
          <w:lang w:val="uk-UA"/>
        </w:rPr>
        <w:t>…</w:t>
      </w:r>
      <w:r w:rsidR="002658D2">
        <w:rPr>
          <w:rFonts w:ascii="Times New Roman" w:eastAsia="Calibri" w:hAnsi="Times New Roman" w:cs="Times New Roman"/>
          <w:sz w:val="28"/>
          <w:szCs w:val="28"/>
          <w:lang w:val="uk-UA"/>
        </w:rPr>
        <w:t>…...66</w:t>
      </w:r>
    </w:p>
    <w:p w:rsidR="0009178B" w:rsidRPr="00967EAE" w:rsidRDefault="0009178B" w:rsidP="00FE66E6">
      <w:pPr>
        <w:shd w:val="clear" w:color="auto" w:fill="FFFFFF"/>
        <w:spacing w:after="0" w:line="360" w:lineRule="auto"/>
        <w:jc w:val="both"/>
        <w:rPr>
          <w:rFonts w:ascii="Times New Roman" w:eastAsia="Times New Roman" w:hAnsi="Times New Roman" w:cs="Times New Roman"/>
          <w:color w:val="0D0D0D"/>
          <w:sz w:val="28"/>
          <w:szCs w:val="28"/>
          <w:lang w:val="uk-UA" w:eastAsia="uk-UA"/>
        </w:rPr>
      </w:pPr>
      <w:r w:rsidRPr="00967EAE">
        <w:rPr>
          <w:rFonts w:ascii="Times New Roman" w:eastAsia="Times New Roman" w:hAnsi="Times New Roman" w:cs="Times New Roman"/>
          <w:bCs/>
          <w:color w:val="0D0D0D"/>
          <w:sz w:val="28"/>
          <w:szCs w:val="28"/>
          <w:lang w:val="uk-UA" w:eastAsia="uk-UA"/>
        </w:rPr>
        <w:t>Спектральний аналіз та його застосування.</w:t>
      </w:r>
      <w:r w:rsidR="00F536D1" w:rsidRPr="00967EAE">
        <w:rPr>
          <w:rFonts w:ascii="Times New Roman" w:eastAsia="Times New Roman" w:hAnsi="Times New Roman" w:cs="Times New Roman"/>
          <w:color w:val="0D0D0D"/>
          <w:sz w:val="28"/>
          <w:szCs w:val="28"/>
          <w:lang w:val="uk-UA" w:eastAsia="uk-UA"/>
        </w:rPr>
        <w:t xml:space="preserve"> </w:t>
      </w:r>
      <w:r w:rsidR="00FE66E6" w:rsidRPr="00967EAE">
        <w:rPr>
          <w:rFonts w:ascii="Times New Roman" w:eastAsia="Calibri" w:hAnsi="Times New Roman" w:cs="Times New Roman"/>
          <w:i/>
          <w:sz w:val="28"/>
          <w:szCs w:val="28"/>
          <w:lang w:val="uk-UA"/>
        </w:rPr>
        <w:t>А.П.Мельниченко, у</w:t>
      </w:r>
      <w:r w:rsidRPr="00967EAE">
        <w:rPr>
          <w:rFonts w:ascii="Times New Roman" w:eastAsia="Calibri" w:hAnsi="Times New Roman" w:cs="Times New Roman"/>
          <w:i/>
          <w:sz w:val="28"/>
          <w:szCs w:val="28"/>
          <w:lang w:val="uk-UA"/>
        </w:rPr>
        <w:t>читель</w:t>
      </w:r>
      <w:r w:rsidR="00FE66E6" w:rsidRPr="00967EAE">
        <w:rPr>
          <w:rFonts w:ascii="Times New Roman" w:eastAsia="Calibri" w:hAnsi="Times New Roman" w:cs="Times New Roman"/>
          <w:i/>
          <w:sz w:val="28"/>
          <w:szCs w:val="28"/>
          <w:lang w:val="uk-UA"/>
        </w:rPr>
        <w:t>ка</w:t>
      </w:r>
      <w:r w:rsidRPr="00967EAE">
        <w:rPr>
          <w:rFonts w:ascii="Times New Roman" w:eastAsia="Calibri" w:hAnsi="Times New Roman" w:cs="Times New Roman"/>
          <w:i/>
          <w:sz w:val="28"/>
          <w:szCs w:val="28"/>
          <w:lang w:val="uk-UA"/>
        </w:rPr>
        <w:t xml:space="preserve"> фізики Степківської ЗОШ І-ІІІ ступенів</w:t>
      </w:r>
      <w:r w:rsidRPr="00967EAE">
        <w:rPr>
          <w:rFonts w:ascii="Times New Roman" w:eastAsia="Calibri" w:hAnsi="Times New Roman" w:cs="Times New Roman"/>
          <w:sz w:val="28"/>
          <w:szCs w:val="28"/>
          <w:lang w:val="uk-UA"/>
        </w:rPr>
        <w:t>……………</w:t>
      </w:r>
      <w:r w:rsidR="00F536D1" w:rsidRPr="00967EAE">
        <w:rPr>
          <w:rFonts w:ascii="Times New Roman" w:eastAsia="Calibri" w:hAnsi="Times New Roman" w:cs="Times New Roman"/>
          <w:sz w:val="28"/>
          <w:szCs w:val="28"/>
          <w:lang w:val="uk-UA"/>
        </w:rPr>
        <w:t>…………………………………</w:t>
      </w:r>
      <w:r w:rsidR="00067663" w:rsidRPr="00967EAE">
        <w:rPr>
          <w:rFonts w:ascii="Times New Roman" w:eastAsia="Calibri" w:hAnsi="Times New Roman" w:cs="Times New Roman"/>
          <w:sz w:val="28"/>
          <w:szCs w:val="28"/>
          <w:lang w:val="uk-UA"/>
        </w:rPr>
        <w:t>…</w:t>
      </w:r>
      <w:r w:rsidR="00F36B39" w:rsidRPr="00967EAE">
        <w:rPr>
          <w:rFonts w:ascii="Times New Roman" w:eastAsia="Calibri" w:hAnsi="Times New Roman" w:cs="Times New Roman"/>
          <w:sz w:val="28"/>
          <w:szCs w:val="28"/>
          <w:lang w:val="uk-UA"/>
        </w:rPr>
        <w:t>…</w:t>
      </w:r>
      <w:r w:rsidR="00F536D1" w:rsidRPr="00967EAE">
        <w:rPr>
          <w:rFonts w:ascii="Times New Roman" w:eastAsia="Calibri" w:hAnsi="Times New Roman" w:cs="Times New Roman"/>
          <w:sz w:val="28"/>
          <w:szCs w:val="28"/>
          <w:lang w:val="uk-UA"/>
        </w:rPr>
        <w:t>.</w:t>
      </w:r>
      <w:r w:rsidRPr="00967EAE">
        <w:rPr>
          <w:rFonts w:ascii="Times New Roman" w:eastAsia="Calibri" w:hAnsi="Times New Roman" w:cs="Times New Roman"/>
          <w:sz w:val="28"/>
          <w:szCs w:val="28"/>
          <w:lang w:val="uk-UA"/>
        </w:rPr>
        <w:t>.</w:t>
      </w:r>
      <w:r w:rsidR="002658D2">
        <w:rPr>
          <w:rFonts w:ascii="Times New Roman" w:eastAsia="Calibri" w:hAnsi="Times New Roman" w:cs="Times New Roman"/>
          <w:sz w:val="28"/>
          <w:szCs w:val="28"/>
          <w:lang w:val="uk-UA"/>
        </w:rPr>
        <w:t>75</w:t>
      </w:r>
    </w:p>
    <w:p w:rsidR="00C5377D" w:rsidRPr="00967EAE" w:rsidRDefault="001440D4" w:rsidP="00FE66E6">
      <w:pPr>
        <w:shd w:val="clear" w:color="auto" w:fill="FFFFFF"/>
        <w:tabs>
          <w:tab w:val="left" w:pos="851"/>
        </w:tabs>
        <w:spacing w:after="0" w:line="360" w:lineRule="auto"/>
        <w:jc w:val="both"/>
        <w:rPr>
          <w:rFonts w:ascii="Times New Roman" w:eastAsia="Calibri" w:hAnsi="Times New Roman" w:cs="Times New Roman"/>
          <w:sz w:val="28"/>
          <w:szCs w:val="28"/>
          <w:lang w:val="uk-UA"/>
        </w:rPr>
      </w:pPr>
      <w:r w:rsidRPr="00967EAE">
        <w:rPr>
          <w:rFonts w:ascii="Times New Roman" w:eastAsia="Calibri" w:hAnsi="Times New Roman" w:cs="Times New Roman"/>
          <w:bCs/>
          <w:sz w:val="28"/>
          <w:szCs w:val="28"/>
          <w:lang w:val="uk-UA"/>
        </w:rPr>
        <w:t>Застосування фотоефекту.</w:t>
      </w:r>
      <w:r w:rsidR="0096519B" w:rsidRPr="00967EAE">
        <w:rPr>
          <w:rFonts w:ascii="Times New Roman" w:eastAsia="Calibri" w:hAnsi="Times New Roman" w:cs="Times New Roman"/>
          <w:bCs/>
          <w:sz w:val="28"/>
          <w:szCs w:val="28"/>
          <w:lang w:val="uk-UA"/>
        </w:rPr>
        <w:t xml:space="preserve"> </w:t>
      </w:r>
      <w:r w:rsidRPr="00967EAE">
        <w:rPr>
          <w:rFonts w:ascii="Times New Roman" w:eastAsia="Calibri" w:hAnsi="Times New Roman" w:cs="Times New Roman"/>
          <w:bCs/>
          <w:sz w:val="28"/>
          <w:szCs w:val="28"/>
          <w:lang w:val="uk-UA"/>
        </w:rPr>
        <w:t>Люмінесценція</w:t>
      </w:r>
      <w:r w:rsidRPr="00967EAE">
        <w:rPr>
          <w:rFonts w:ascii="Times New Roman" w:eastAsia="Calibri" w:hAnsi="Times New Roman" w:cs="Times New Roman"/>
          <w:bCs/>
          <w:i/>
          <w:sz w:val="28"/>
          <w:szCs w:val="28"/>
          <w:lang w:val="uk-UA"/>
        </w:rPr>
        <w:t xml:space="preserve"> </w:t>
      </w:r>
      <w:r w:rsidR="00FE66E6" w:rsidRPr="00967EAE">
        <w:rPr>
          <w:rFonts w:ascii="Times New Roman" w:eastAsia="Calibri" w:hAnsi="Times New Roman" w:cs="Times New Roman"/>
          <w:i/>
          <w:sz w:val="28"/>
          <w:szCs w:val="28"/>
          <w:lang w:val="uk-UA"/>
        </w:rPr>
        <w:t>А.П.Мельниченко, у</w:t>
      </w:r>
      <w:r w:rsidR="0009178B" w:rsidRPr="00967EAE">
        <w:rPr>
          <w:rFonts w:ascii="Times New Roman" w:eastAsia="Calibri" w:hAnsi="Times New Roman" w:cs="Times New Roman"/>
          <w:i/>
          <w:sz w:val="28"/>
          <w:szCs w:val="28"/>
          <w:lang w:val="uk-UA"/>
        </w:rPr>
        <w:t>читель</w:t>
      </w:r>
      <w:r w:rsidR="00FE66E6" w:rsidRPr="00967EAE">
        <w:rPr>
          <w:rFonts w:ascii="Times New Roman" w:eastAsia="Calibri" w:hAnsi="Times New Roman" w:cs="Times New Roman"/>
          <w:i/>
          <w:sz w:val="28"/>
          <w:szCs w:val="28"/>
          <w:lang w:val="uk-UA"/>
        </w:rPr>
        <w:t>ка</w:t>
      </w:r>
      <w:r w:rsidR="0009178B" w:rsidRPr="00967EAE">
        <w:rPr>
          <w:rFonts w:ascii="Times New Roman" w:eastAsia="Calibri" w:hAnsi="Times New Roman" w:cs="Times New Roman"/>
          <w:i/>
          <w:sz w:val="28"/>
          <w:szCs w:val="28"/>
          <w:lang w:val="uk-UA"/>
        </w:rPr>
        <w:t xml:space="preserve"> фізики Степківської ЗОШ І-ІІІ ступенів</w:t>
      </w:r>
      <w:r w:rsidR="00C5377D" w:rsidRPr="00967EAE">
        <w:rPr>
          <w:rFonts w:ascii="Times New Roman" w:eastAsia="Calibri" w:hAnsi="Times New Roman" w:cs="Times New Roman"/>
          <w:sz w:val="28"/>
          <w:szCs w:val="28"/>
          <w:lang w:val="uk-UA"/>
        </w:rPr>
        <w:t>……………</w:t>
      </w:r>
      <w:r w:rsidR="00F536D1" w:rsidRPr="00967EAE">
        <w:rPr>
          <w:rFonts w:ascii="Times New Roman" w:eastAsia="Calibri" w:hAnsi="Times New Roman" w:cs="Times New Roman"/>
          <w:sz w:val="28"/>
          <w:szCs w:val="28"/>
          <w:lang w:val="uk-UA"/>
        </w:rPr>
        <w:t>…..</w:t>
      </w:r>
      <w:r w:rsidRPr="00967EAE">
        <w:rPr>
          <w:rFonts w:ascii="Times New Roman" w:eastAsia="Calibri" w:hAnsi="Times New Roman" w:cs="Times New Roman"/>
          <w:sz w:val="28"/>
          <w:szCs w:val="28"/>
          <w:lang w:val="uk-UA"/>
        </w:rPr>
        <w:t>….</w:t>
      </w:r>
      <w:r w:rsidR="00C5377D" w:rsidRPr="00967EAE">
        <w:rPr>
          <w:rFonts w:ascii="Times New Roman" w:eastAsia="Calibri" w:hAnsi="Times New Roman" w:cs="Times New Roman"/>
          <w:sz w:val="28"/>
          <w:szCs w:val="28"/>
          <w:lang w:val="uk-UA"/>
        </w:rPr>
        <w:t>……………</w:t>
      </w:r>
      <w:r w:rsidR="001D4013" w:rsidRPr="00967EAE">
        <w:rPr>
          <w:rFonts w:ascii="Times New Roman" w:eastAsia="Calibri" w:hAnsi="Times New Roman" w:cs="Times New Roman"/>
          <w:sz w:val="28"/>
          <w:szCs w:val="28"/>
          <w:lang w:val="uk-UA"/>
        </w:rPr>
        <w:t>…</w:t>
      </w:r>
      <w:r w:rsidR="0009178B" w:rsidRPr="00967EAE">
        <w:rPr>
          <w:rFonts w:ascii="Times New Roman" w:eastAsia="Calibri" w:hAnsi="Times New Roman" w:cs="Times New Roman"/>
          <w:sz w:val="28"/>
          <w:szCs w:val="28"/>
          <w:lang w:val="uk-UA"/>
        </w:rPr>
        <w:t>………</w:t>
      </w:r>
      <w:r w:rsidR="001D4013" w:rsidRPr="00967EAE">
        <w:rPr>
          <w:rFonts w:ascii="Times New Roman" w:eastAsia="Calibri" w:hAnsi="Times New Roman" w:cs="Times New Roman"/>
          <w:sz w:val="28"/>
          <w:szCs w:val="28"/>
          <w:lang w:val="uk-UA"/>
        </w:rPr>
        <w:t>.</w:t>
      </w:r>
      <w:r w:rsidR="00C5377D" w:rsidRPr="00967EAE">
        <w:rPr>
          <w:rFonts w:ascii="Times New Roman" w:eastAsia="Calibri" w:hAnsi="Times New Roman" w:cs="Times New Roman"/>
          <w:sz w:val="28"/>
          <w:szCs w:val="28"/>
          <w:lang w:val="uk-UA"/>
        </w:rPr>
        <w:t>…</w:t>
      </w:r>
      <w:r w:rsidR="00EF77D4" w:rsidRPr="00967EAE">
        <w:rPr>
          <w:rFonts w:ascii="Times New Roman" w:eastAsia="Calibri" w:hAnsi="Times New Roman" w:cs="Times New Roman"/>
          <w:sz w:val="28"/>
          <w:szCs w:val="28"/>
          <w:lang w:val="uk-UA"/>
        </w:rPr>
        <w:t>…</w:t>
      </w:r>
      <w:r w:rsidR="00067663" w:rsidRPr="00967EAE">
        <w:rPr>
          <w:rFonts w:ascii="Times New Roman" w:eastAsia="Calibri" w:hAnsi="Times New Roman" w:cs="Times New Roman"/>
          <w:i/>
          <w:sz w:val="28"/>
          <w:szCs w:val="28"/>
          <w:lang w:val="uk-UA"/>
        </w:rPr>
        <w:t>….</w:t>
      </w:r>
      <w:r w:rsidR="002658D2">
        <w:rPr>
          <w:rFonts w:ascii="Times New Roman" w:eastAsia="Calibri" w:hAnsi="Times New Roman" w:cs="Times New Roman"/>
          <w:sz w:val="28"/>
          <w:szCs w:val="28"/>
          <w:lang w:val="uk-UA"/>
        </w:rPr>
        <w:t>94</w:t>
      </w:r>
    </w:p>
    <w:p w:rsidR="00C5377D" w:rsidRPr="00967EAE" w:rsidRDefault="0009178B" w:rsidP="00FE66E6">
      <w:pPr>
        <w:shd w:val="clear" w:color="auto" w:fill="FFFFFF"/>
        <w:tabs>
          <w:tab w:val="left" w:pos="851"/>
        </w:tabs>
        <w:spacing w:after="0" w:line="360" w:lineRule="auto"/>
        <w:jc w:val="both"/>
        <w:rPr>
          <w:rFonts w:ascii="Times New Roman" w:eastAsia="Calibri" w:hAnsi="Times New Roman" w:cs="Times New Roman"/>
          <w:sz w:val="28"/>
          <w:szCs w:val="28"/>
          <w:lang w:val="uk-UA"/>
        </w:rPr>
      </w:pPr>
      <w:r w:rsidRPr="00967EAE">
        <w:rPr>
          <w:rFonts w:ascii="Times New Roman" w:eastAsia="Calibri" w:hAnsi="Times New Roman" w:cs="Times New Roman"/>
          <w:color w:val="000000"/>
          <w:sz w:val="28"/>
          <w:szCs w:val="28"/>
          <w:lang w:val="uk-UA" w:eastAsia="ru-RU"/>
        </w:rPr>
        <w:t xml:space="preserve">Квантово-оптичні генератори (лазери). </w:t>
      </w:r>
      <w:r w:rsidRPr="00967EAE">
        <w:rPr>
          <w:rFonts w:ascii="Times New Roman" w:eastAsia="Calibri" w:hAnsi="Times New Roman" w:cs="Times New Roman"/>
          <w:i/>
          <w:sz w:val="28"/>
          <w:szCs w:val="28"/>
          <w:lang w:val="uk-UA"/>
        </w:rPr>
        <w:t>Р.Р.Болехівський, учит</w:t>
      </w:r>
      <w:r w:rsidR="00EF77D4" w:rsidRPr="00967EAE">
        <w:rPr>
          <w:rFonts w:ascii="Times New Roman" w:eastAsia="Calibri" w:hAnsi="Times New Roman" w:cs="Times New Roman"/>
          <w:i/>
          <w:sz w:val="28"/>
          <w:szCs w:val="28"/>
          <w:lang w:val="uk-UA"/>
        </w:rPr>
        <w:t>ель фізики Лисогірської ЗОШ І-</w:t>
      </w:r>
      <w:r w:rsidRPr="00967EAE">
        <w:rPr>
          <w:rFonts w:ascii="Times New Roman" w:eastAsia="Calibri" w:hAnsi="Times New Roman" w:cs="Times New Roman"/>
          <w:i/>
          <w:sz w:val="28"/>
          <w:szCs w:val="28"/>
          <w:lang w:val="uk-UA"/>
        </w:rPr>
        <w:t>ІІІ ступенів</w:t>
      </w:r>
      <w:r w:rsidR="00C5377D" w:rsidRPr="00967EAE">
        <w:rPr>
          <w:rFonts w:ascii="Times New Roman" w:eastAsia="Calibri" w:hAnsi="Times New Roman" w:cs="Times New Roman"/>
          <w:sz w:val="28"/>
          <w:szCs w:val="28"/>
          <w:lang w:val="uk-UA"/>
        </w:rPr>
        <w:t>………………</w:t>
      </w:r>
      <w:r w:rsidR="001440D4" w:rsidRPr="00967EAE">
        <w:rPr>
          <w:rFonts w:ascii="Times New Roman" w:eastAsia="Calibri" w:hAnsi="Times New Roman" w:cs="Times New Roman"/>
          <w:sz w:val="28"/>
          <w:szCs w:val="28"/>
          <w:lang w:val="uk-UA"/>
        </w:rPr>
        <w:t>………</w:t>
      </w:r>
      <w:r w:rsidRPr="00967EAE">
        <w:rPr>
          <w:rFonts w:ascii="Times New Roman" w:eastAsia="Calibri" w:hAnsi="Times New Roman" w:cs="Times New Roman"/>
          <w:sz w:val="28"/>
          <w:szCs w:val="28"/>
          <w:lang w:val="uk-UA"/>
        </w:rPr>
        <w:t>……..</w:t>
      </w:r>
      <w:r w:rsidR="00C5377D" w:rsidRPr="00967EAE">
        <w:rPr>
          <w:rFonts w:ascii="Times New Roman" w:eastAsia="Calibri" w:hAnsi="Times New Roman" w:cs="Times New Roman"/>
          <w:sz w:val="28"/>
          <w:szCs w:val="28"/>
          <w:lang w:val="uk-UA"/>
        </w:rPr>
        <w:t>…………</w:t>
      </w:r>
      <w:r w:rsidR="001440D4" w:rsidRPr="00967EAE">
        <w:rPr>
          <w:rFonts w:ascii="Times New Roman" w:eastAsia="Calibri" w:hAnsi="Times New Roman" w:cs="Times New Roman"/>
          <w:sz w:val="28"/>
          <w:szCs w:val="28"/>
          <w:lang w:val="uk-UA"/>
        </w:rPr>
        <w:t>…</w:t>
      </w:r>
      <w:r w:rsidR="00C5377D" w:rsidRPr="00967EAE">
        <w:rPr>
          <w:rFonts w:ascii="Times New Roman" w:eastAsia="Calibri" w:hAnsi="Times New Roman" w:cs="Times New Roman"/>
          <w:sz w:val="28"/>
          <w:szCs w:val="28"/>
          <w:lang w:val="uk-UA"/>
        </w:rPr>
        <w:t>…</w:t>
      </w:r>
      <w:r w:rsidR="00EF77D4" w:rsidRPr="00967EAE">
        <w:rPr>
          <w:rFonts w:ascii="Times New Roman" w:eastAsia="Calibri" w:hAnsi="Times New Roman" w:cs="Times New Roman"/>
          <w:sz w:val="28"/>
          <w:szCs w:val="28"/>
          <w:lang w:val="uk-UA"/>
        </w:rPr>
        <w:t>…</w:t>
      </w:r>
      <w:r w:rsidR="00067663" w:rsidRPr="00967EAE">
        <w:rPr>
          <w:rFonts w:ascii="Times New Roman" w:eastAsia="Calibri" w:hAnsi="Times New Roman" w:cs="Times New Roman"/>
          <w:sz w:val="28"/>
          <w:szCs w:val="28"/>
          <w:lang w:val="uk-UA"/>
        </w:rPr>
        <w:t>.</w:t>
      </w:r>
      <w:r w:rsidR="001D4013" w:rsidRPr="00967EAE">
        <w:rPr>
          <w:rFonts w:ascii="Times New Roman" w:eastAsia="Calibri" w:hAnsi="Times New Roman" w:cs="Times New Roman"/>
          <w:sz w:val="28"/>
          <w:szCs w:val="28"/>
          <w:lang w:val="uk-UA"/>
        </w:rPr>
        <w:t>…</w:t>
      </w:r>
      <w:r w:rsidR="002658D2">
        <w:rPr>
          <w:rFonts w:ascii="Times New Roman" w:eastAsia="Calibri" w:hAnsi="Times New Roman" w:cs="Times New Roman"/>
          <w:sz w:val="28"/>
          <w:szCs w:val="28"/>
          <w:lang w:val="uk-UA"/>
        </w:rPr>
        <w:t>.104</w:t>
      </w:r>
    </w:p>
    <w:p w:rsidR="00C5377D" w:rsidRPr="00967EAE" w:rsidRDefault="00C5377D" w:rsidP="00B374D4">
      <w:pPr>
        <w:spacing w:after="0" w:line="360" w:lineRule="auto"/>
        <w:ind w:firstLine="284"/>
        <w:jc w:val="right"/>
        <w:rPr>
          <w:rFonts w:ascii="Times New Roman" w:hAnsi="Times New Roman" w:cs="Times New Roman"/>
          <w:i/>
          <w:sz w:val="28"/>
          <w:szCs w:val="28"/>
          <w:lang w:val="uk-UA"/>
        </w:rPr>
      </w:pPr>
    </w:p>
    <w:p w:rsidR="00C5377D" w:rsidRPr="00967EAE" w:rsidRDefault="00C5377D" w:rsidP="00B374D4">
      <w:pPr>
        <w:spacing w:after="0" w:line="360" w:lineRule="auto"/>
        <w:ind w:firstLine="284"/>
        <w:jc w:val="right"/>
        <w:rPr>
          <w:rFonts w:ascii="Times New Roman" w:hAnsi="Times New Roman" w:cs="Times New Roman"/>
          <w:i/>
          <w:sz w:val="28"/>
          <w:szCs w:val="28"/>
          <w:lang w:val="uk-UA"/>
        </w:rPr>
      </w:pPr>
    </w:p>
    <w:p w:rsidR="00C5377D" w:rsidRPr="00967EAE" w:rsidRDefault="00C5377D" w:rsidP="00B374D4">
      <w:pPr>
        <w:spacing w:after="0" w:line="360" w:lineRule="auto"/>
        <w:ind w:firstLine="284"/>
        <w:jc w:val="right"/>
        <w:rPr>
          <w:rFonts w:ascii="Times New Roman" w:hAnsi="Times New Roman" w:cs="Times New Roman"/>
          <w:i/>
          <w:sz w:val="28"/>
          <w:szCs w:val="28"/>
          <w:lang w:val="uk-UA"/>
        </w:rPr>
      </w:pPr>
    </w:p>
    <w:p w:rsidR="00C5377D" w:rsidRPr="00967EAE" w:rsidRDefault="00C5377D" w:rsidP="00B374D4">
      <w:pPr>
        <w:spacing w:after="0" w:line="360" w:lineRule="auto"/>
        <w:ind w:firstLine="284"/>
        <w:jc w:val="right"/>
        <w:rPr>
          <w:rFonts w:ascii="Times New Roman" w:hAnsi="Times New Roman" w:cs="Times New Roman"/>
          <w:i/>
          <w:sz w:val="28"/>
          <w:szCs w:val="28"/>
          <w:lang w:val="uk-UA"/>
        </w:rPr>
      </w:pPr>
    </w:p>
    <w:p w:rsidR="0009178B" w:rsidRPr="00967EAE" w:rsidRDefault="00F536D1" w:rsidP="00F536D1">
      <w:pPr>
        <w:spacing w:after="0" w:line="360" w:lineRule="auto"/>
        <w:rPr>
          <w:rFonts w:ascii="Times New Roman" w:hAnsi="Times New Roman" w:cs="Times New Roman"/>
          <w:i/>
          <w:sz w:val="28"/>
          <w:szCs w:val="28"/>
          <w:lang w:val="uk-UA"/>
        </w:rPr>
      </w:pPr>
      <w:r w:rsidRPr="00967EAE">
        <w:rPr>
          <w:rFonts w:ascii="Times New Roman" w:hAnsi="Times New Roman" w:cs="Times New Roman"/>
          <w:noProof/>
          <w:sz w:val="28"/>
          <w:szCs w:val="28"/>
          <w:lang w:eastAsia="ru-RU"/>
        </w:rPr>
        <w:lastRenderedPageBreak/>
        <mc:AlternateContent>
          <mc:Choice Requires="wps">
            <w:drawing>
              <wp:anchor distT="0" distB="0" distL="91440" distR="91440" simplePos="0" relativeHeight="251816960" behindDoc="0" locked="0" layoutInCell="1" allowOverlap="1" wp14:anchorId="76E8D740" wp14:editId="5D96B154">
                <wp:simplePos x="0" y="0"/>
                <wp:positionH relativeFrom="margin">
                  <wp:posOffset>-15240</wp:posOffset>
                </wp:positionH>
                <wp:positionV relativeFrom="line">
                  <wp:posOffset>11430</wp:posOffset>
                </wp:positionV>
                <wp:extent cx="6191250" cy="1914525"/>
                <wp:effectExtent l="0" t="0" r="0" b="0"/>
                <wp:wrapSquare wrapText="bothSides"/>
                <wp:docPr id="668" name="Надпись 42"/>
                <wp:cNvGraphicFramePr/>
                <a:graphic xmlns:a="http://schemas.openxmlformats.org/drawingml/2006/main">
                  <a:graphicData uri="http://schemas.microsoft.com/office/word/2010/wordprocessingShape">
                    <wps:wsp>
                      <wps:cNvSpPr txBox="1"/>
                      <wps:spPr>
                        <a:xfrm>
                          <a:off x="0" y="0"/>
                          <a:ext cx="6191250" cy="1914525"/>
                        </a:xfrm>
                        <a:prstGeom prst="rect">
                          <a:avLst/>
                        </a:prstGeom>
                        <a:noFill/>
                        <a:ln w="6350">
                          <a:noFill/>
                        </a:ln>
                        <a:effectLst/>
                      </wps:spPr>
                      <wps:txbx>
                        <w:txbxContent>
                          <w:p w:rsidR="00CA4C87" w:rsidRPr="00BB1E42" w:rsidRDefault="00CA4C87" w:rsidP="00F536D1">
                            <w:pPr>
                              <w:pStyle w:val="25"/>
                              <w:pBdr>
                                <w:top w:val="single" w:sz="48" w:space="8" w:color="5B9BD5" w:themeColor="accent1"/>
                                <w:bottom w:val="single" w:sz="48" w:space="8" w:color="5B9BD5" w:themeColor="accent1"/>
                              </w:pBdr>
                              <w:spacing w:after="0" w:line="300" w:lineRule="auto"/>
                              <w:jc w:val="cente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pPr>
                            <w:r w:rsidRPr="00F536D1">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Т. М. Салєнко</w:t>
                            </w:r>
                            <w: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 у</w:t>
                            </w:r>
                            <w:r w:rsidRPr="00BB1E42">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 xml:space="preserve">чителька фізики </w:t>
                            </w:r>
                          </w:p>
                          <w:p w:rsidR="00CA4C87" w:rsidRPr="00BB1E42" w:rsidRDefault="00CA4C87" w:rsidP="00F536D1">
                            <w:pPr>
                              <w:pStyle w:val="25"/>
                              <w:pBdr>
                                <w:top w:val="single" w:sz="48" w:space="8" w:color="5B9BD5" w:themeColor="accent1"/>
                                <w:bottom w:val="single" w:sz="48" w:space="8" w:color="5B9BD5" w:themeColor="accent1"/>
                              </w:pBdr>
                              <w:spacing w:after="0" w:line="300" w:lineRule="auto"/>
                              <w:jc w:val="center"/>
                              <w:rPr>
                                <w:rFonts w:ascii="Times New Roman" w:hAnsi="Times New Roman" w:cs="Times New Roman"/>
                                <w:b/>
                                <w:bCs/>
                                <w:color w:val="5B9BD5" w:themeColor="accent1"/>
                                <w:sz w:val="36"/>
                                <w:szCs w:val="36"/>
                                <w:lang w:val="uk-UA"/>
                                <w14:textOutline w14:w="9525" w14:cap="rnd" w14:cmpd="sng" w14:algn="ctr">
                                  <w14:solidFill>
                                    <w14:schemeClr w14:val="tx1"/>
                                  </w14:solidFill>
                                  <w14:prstDash w14:val="solid"/>
                                  <w14:bevel/>
                                </w14:textOutline>
                              </w:rPr>
                            </w:pPr>
                            <w:r w:rsidRPr="00F536D1">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 xml:space="preserve">Довгопристанської </w:t>
                            </w:r>
                            <w: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З</w:t>
                            </w:r>
                            <w:r w:rsidRPr="00BB1E42">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О</w:t>
                            </w:r>
                            <w: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Ш</w:t>
                            </w:r>
                            <w:r w:rsidRPr="00BB1E42">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 xml:space="preserve"> І-ІІІ ступенів</w:t>
                            </w:r>
                          </w:p>
                          <w:p w:rsidR="00CA4C87" w:rsidRPr="00F536D1" w:rsidRDefault="00CA4C87" w:rsidP="006B5CA1">
                            <w:pPr>
                              <w:pStyle w:val="25"/>
                              <w:pBdr>
                                <w:top w:val="single" w:sz="48" w:space="8" w:color="5B9BD5" w:themeColor="accent1"/>
                                <w:bottom w:val="single" w:sz="48" w:space="8" w:color="5B9BD5" w:themeColor="accent1"/>
                              </w:pBdr>
                              <w:spacing w:line="300" w:lineRule="auto"/>
                              <w:jc w:val="both"/>
                              <w:rPr>
                                <w:rFonts w:ascii="Monotype Corsiva" w:hAnsi="Monotype Corsiva"/>
                                <w:b/>
                                <w:bCs/>
                                <w:color w:val="5B9BD5" w:themeColor="accent1"/>
                                <w:sz w:val="36"/>
                                <w:szCs w:val="36"/>
                                <w:lang w:val="uk-UA"/>
                                <w14:textOutline w14:w="9525" w14:cap="rnd" w14:cmpd="sng" w14:algn="ctr">
                                  <w14:solidFill>
                                    <w14:schemeClr w14:val="tx1"/>
                                  </w14:solidFill>
                                  <w14:prstDash w14:val="solid"/>
                                  <w14:bevel/>
                                </w14:textOutline>
                              </w:rPr>
                            </w:pPr>
                            <w:r w:rsidRPr="00BB1E42">
                              <w:rPr>
                                <w:rFonts w:ascii="Monotype Corsiva" w:hAnsi="Monotype Corsiva"/>
                                <w:bCs/>
                                <w:i w:val="0"/>
                                <w:color w:val="5B9BD5" w:themeColor="accent1"/>
                                <w:sz w:val="36"/>
                                <w:szCs w:val="36"/>
                                <w:lang w:val="uk-UA"/>
                                <w14:textOutline w14:w="9525" w14:cap="rnd" w14:cmpd="sng" w14:algn="ctr">
                                  <w14:solidFill>
                                    <w14:schemeClr w14:val="tx1"/>
                                  </w14:solidFill>
                                  <w14:prstDash w14:val="solid"/>
                                  <w14:bevel/>
                                </w14:textOutline>
                              </w:rPr>
                              <w:t xml:space="preserve">Тема. </w:t>
                            </w:r>
                            <w:r w:rsidRPr="00F536D1">
                              <w:rPr>
                                <w:rFonts w:ascii="Monotype Corsiva" w:hAnsi="Monotype Corsiva"/>
                                <w:b/>
                                <w:bCs/>
                                <w:color w:val="5B9BD5" w:themeColor="accent1"/>
                                <w:sz w:val="36"/>
                                <w:szCs w:val="36"/>
                                <w:lang w:val="uk-UA"/>
                                <w14:textOutline w14:w="9525" w14:cap="rnd" w14:cmpd="sng" w14:algn="ctr">
                                  <w14:solidFill>
                                    <w14:schemeClr w14:val="tx1"/>
                                  </w14:solidFill>
                                  <w14:prstDash w14:val="solid"/>
                                  <w14:bevel/>
                                </w14:textOutline>
                              </w:rPr>
                              <w:t xml:space="preserve">Робота і </w:t>
                            </w:r>
                            <w:r>
                              <w:rPr>
                                <w:rFonts w:ascii="Monotype Corsiva" w:hAnsi="Monotype Corsiva"/>
                                <w:b/>
                                <w:bCs/>
                                <w:color w:val="5B9BD5" w:themeColor="accent1"/>
                                <w:sz w:val="36"/>
                                <w:szCs w:val="36"/>
                                <w:lang w:val="uk-UA"/>
                                <w14:textOutline w14:w="9525" w14:cap="rnd" w14:cmpd="sng" w14:algn="ctr">
                                  <w14:solidFill>
                                    <w14:schemeClr w14:val="tx1"/>
                                  </w14:solidFill>
                                  <w14:prstDash w14:val="solid"/>
                                  <w14:bevel/>
                                </w14:textOutline>
                              </w:rPr>
                              <w:t>потужність електричного струму. Теплова дія струму.</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8D740" id="Надпись 42" o:spid="_x0000_s1027" type="#_x0000_t202" style="position:absolute;margin-left:-1.2pt;margin-top:.9pt;width:487.5pt;height:150.75pt;z-index:251816960;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" filled="f" stroked="f" strokeweight=".5pt">
                <v:textbox inset="0,7.2pt,0,7.2pt">
                  <w:txbxContent>
                    <w:p w:rsidR="00CA4C87" w:rsidRPr="00BB1E42" w:rsidRDefault="00CA4C87" w:rsidP="00F536D1">
                      <w:pPr>
                        <w:pStyle w:val="25"/>
                        <w:pBdr>
                          <w:top w:val="single" w:sz="48" w:space="8" w:color="5B9BD5" w:themeColor="accent1"/>
                          <w:bottom w:val="single" w:sz="48" w:space="8" w:color="5B9BD5" w:themeColor="accent1"/>
                        </w:pBdr>
                        <w:spacing w:after="0" w:line="300" w:lineRule="auto"/>
                        <w:jc w:val="cente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pPr>
                      <w:r w:rsidRPr="00F536D1">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Т. М. Салєнко</w:t>
                      </w:r>
                      <w: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 у</w:t>
                      </w:r>
                      <w:r w:rsidRPr="00BB1E42">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 xml:space="preserve">чителька фізики </w:t>
                      </w:r>
                    </w:p>
                    <w:p w:rsidR="00CA4C87" w:rsidRPr="00BB1E42" w:rsidRDefault="00CA4C87" w:rsidP="00F536D1">
                      <w:pPr>
                        <w:pStyle w:val="25"/>
                        <w:pBdr>
                          <w:top w:val="single" w:sz="48" w:space="8" w:color="5B9BD5" w:themeColor="accent1"/>
                          <w:bottom w:val="single" w:sz="48" w:space="8" w:color="5B9BD5" w:themeColor="accent1"/>
                        </w:pBdr>
                        <w:spacing w:after="0" w:line="300" w:lineRule="auto"/>
                        <w:jc w:val="center"/>
                        <w:rPr>
                          <w:rFonts w:ascii="Times New Roman" w:hAnsi="Times New Roman" w:cs="Times New Roman"/>
                          <w:b/>
                          <w:bCs/>
                          <w:color w:val="5B9BD5" w:themeColor="accent1"/>
                          <w:sz w:val="36"/>
                          <w:szCs w:val="36"/>
                          <w:lang w:val="uk-UA"/>
                          <w14:textOutline w14:w="9525" w14:cap="rnd" w14:cmpd="sng" w14:algn="ctr">
                            <w14:solidFill>
                              <w14:schemeClr w14:val="tx1"/>
                            </w14:solidFill>
                            <w14:prstDash w14:val="solid"/>
                            <w14:bevel/>
                          </w14:textOutline>
                        </w:rPr>
                      </w:pPr>
                      <w:r w:rsidRPr="00F536D1">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 xml:space="preserve">Довгопристанської </w:t>
                      </w:r>
                      <w: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З</w:t>
                      </w:r>
                      <w:r w:rsidRPr="00BB1E42">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О</w:t>
                      </w:r>
                      <w: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Ш</w:t>
                      </w:r>
                      <w:r w:rsidRPr="00BB1E42">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 xml:space="preserve"> І-ІІІ ступенів</w:t>
                      </w:r>
                    </w:p>
                    <w:p w:rsidR="00CA4C87" w:rsidRPr="00F536D1" w:rsidRDefault="00CA4C87" w:rsidP="006B5CA1">
                      <w:pPr>
                        <w:pStyle w:val="25"/>
                        <w:pBdr>
                          <w:top w:val="single" w:sz="48" w:space="8" w:color="5B9BD5" w:themeColor="accent1"/>
                          <w:bottom w:val="single" w:sz="48" w:space="8" w:color="5B9BD5" w:themeColor="accent1"/>
                        </w:pBdr>
                        <w:spacing w:line="300" w:lineRule="auto"/>
                        <w:jc w:val="both"/>
                        <w:rPr>
                          <w:rFonts w:ascii="Monotype Corsiva" w:hAnsi="Monotype Corsiva"/>
                          <w:b/>
                          <w:bCs/>
                          <w:color w:val="5B9BD5" w:themeColor="accent1"/>
                          <w:sz w:val="36"/>
                          <w:szCs w:val="36"/>
                          <w:lang w:val="uk-UA"/>
                          <w14:textOutline w14:w="9525" w14:cap="rnd" w14:cmpd="sng" w14:algn="ctr">
                            <w14:solidFill>
                              <w14:schemeClr w14:val="tx1"/>
                            </w14:solidFill>
                            <w14:prstDash w14:val="solid"/>
                            <w14:bevel/>
                          </w14:textOutline>
                        </w:rPr>
                      </w:pPr>
                      <w:r w:rsidRPr="00BB1E42">
                        <w:rPr>
                          <w:rFonts w:ascii="Monotype Corsiva" w:hAnsi="Monotype Corsiva"/>
                          <w:bCs/>
                          <w:i w:val="0"/>
                          <w:color w:val="5B9BD5" w:themeColor="accent1"/>
                          <w:sz w:val="36"/>
                          <w:szCs w:val="36"/>
                          <w:lang w:val="uk-UA"/>
                          <w14:textOutline w14:w="9525" w14:cap="rnd" w14:cmpd="sng" w14:algn="ctr">
                            <w14:solidFill>
                              <w14:schemeClr w14:val="tx1"/>
                            </w14:solidFill>
                            <w14:prstDash w14:val="solid"/>
                            <w14:bevel/>
                          </w14:textOutline>
                        </w:rPr>
                        <w:t xml:space="preserve">Тема. </w:t>
                      </w:r>
                      <w:r w:rsidRPr="00F536D1">
                        <w:rPr>
                          <w:rFonts w:ascii="Monotype Corsiva" w:hAnsi="Monotype Corsiva"/>
                          <w:b/>
                          <w:bCs/>
                          <w:color w:val="5B9BD5" w:themeColor="accent1"/>
                          <w:sz w:val="36"/>
                          <w:szCs w:val="36"/>
                          <w:lang w:val="uk-UA"/>
                          <w14:textOutline w14:w="9525" w14:cap="rnd" w14:cmpd="sng" w14:algn="ctr">
                            <w14:solidFill>
                              <w14:schemeClr w14:val="tx1"/>
                            </w14:solidFill>
                            <w14:prstDash w14:val="solid"/>
                            <w14:bevel/>
                          </w14:textOutline>
                        </w:rPr>
                        <w:t xml:space="preserve">Робота і </w:t>
                      </w:r>
                      <w:r>
                        <w:rPr>
                          <w:rFonts w:ascii="Monotype Corsiva" w:hAnsi="Monotype Corsiva"/>
                          <w:b/>
                          <w:bCs/>
                          <w:color w:val="5B9BD5" w:themeColor="accent1"/>
                          <w:sz w:val="36"/>
                          <w:szCs w:val="36"/>
                          <w:lang w:val="uk-UA"/>
                          <w14:textOutline w14:w="9525" w14:cap="rnd" w14:cmpd="sng" w14:algn="ctr">
                            <w14:solidFill>
                              <w14:schemeClr w14:val="tx1"/>
                            </w14:solidFill>
                            <w14:prstDash w14:val="solid"/>
                            <w14:bevel/>
                          </w14:textOutline>
                        </w:rPr>
                        <w:t>потужність електричного струму. Теплова дія струму.</w:t>
                      </w:r>
                    </w:p>
                  </w:txbxContent>
                </v:textbox>
                <w10:wrap type="square" anchorx="margin" anchory="line"/>
              </v:shape>
            </w:pict>
          </mc:Fallback>
        </mc:AlternateContent>
      </w:r>
      <w:r w:rsidR="0009178B" w:rsidRPr="00967EAE">
        <w:rPr>
          <w:rFonts w:ascii="Times New Roman" w:eastAsia="Calibri" w:hAnsi="Times New Roman" w:cs="Times New Roman"/>
          <w:b/>
          <w:sz w:val="28"/>
          <w:szCs w:val="28"/>
          <w:lang w:val="uk-UA"/>
        </w:rPr>
        <w:t>Мета уроку:</w:t>
      </w:r>
      <w:r w:rsidR="0009178B" w:rsidRPr="00967EAE">
        <w:rPr>
          <w:rFonts w:ascii="Times New Roman" w:eastAsia="Calibri" w:hAnsi="Times New Roman" w:cs="Times New Roman"/>
          <w:sz w:val="28"/>
          <w:szCs w:val="28"/>
          <w:lang w:val="uk-UA"/>
        </w:rPr>
        <w:t xml:space="preserve"> </w:t>
      </w:r>
    </w:p>
    <w:p w:rsidR="0009178B" w:rsidRPr="00967EAE" w:rsidRDefault="0009178B" w:rsidP="0009178B">
      <w:pPr>
        <w:spacing w:after="0" w:line="360" w:lineRule="auto"/>
        <w:ind w:firstLine="284"/>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поглибити та закріпити знання учнів про роботу, потужність еле</w:t>
      </w:r>
      <w:r w:rsidR="006B5CA1" w:rsidRPr="00967EAE">
        <w:rPr>
          <w:rFonts w:ascii="Times New Roman" w:eastAsia="Calibri" w:hAnsi="Times New Roman" w:cs="Times New Roman"/>
          <w:sz w:val="28"/>
          <w:szCs w:val="28"/>
          <w:lang w:val="uk-UA"/>
        </w:rPr>
        <w:t>ктричного струму, закон Джоуля-</w:t>
      </w:r>
      <w:r w:rsidRPr="00967EAE">
        <w:rPr>
          <w:rFonts w:ascii="Times New Roman" w:eastAsia="Calibri" w:hAnsi="Times New Roman" w:cs="Times New Roman"/>
          <w:sz w:val="28"/>
          <w:szCs w:val="28"/>
          <w:lang w:val="uk-UA"/>
        </w:rPr>
        <w:t>Ленца; з’ясувати характер залежності між енергією, що виділяється на певній ділянці електричного кола, силою струму і опором цієї ділянки; акцентувати увагу учнів на дотриманні правил техніки безпеки при роботі з електричними колами та електричними пристроями, формувати навички розв’язування задач, проводити профорієнтаційну роботу з учнями;</w:t>
      </w:r>
    </w:p>
    <w:p w:rsidR="0009178B" w:rsidRPr="00967EAE" w:rsidRDefault="0009178B" w:rsidP="0009178B">
      <w:pPr>
        <w:shd w:val="clear" w:color="auto" w:fill="FFFFFF"/>
        <w:autoSpaceDE w:val="0"/>
        <w:autoSpaceDN w:val="0"/>
        <w:adjustRightInd w:val="0"/>
        <w:spacing w:after="0" w:line="360" w:lineRule="auto"/>
        <w:ind w:firstLine="284"/>
        <w:jc w:val="both"/>
        <w:rPr>
          <w:rFonts w:ascii="Times New Roman" w:eastAsia="Times New Roman" w:hAnsi="Times New Roman" w:cs="Times New Roman"/>
          <w:sz w:val="28"/>
          <w:szCs w:val="28"/>
          <w:lang w:val="uk-UA" w:eastAsia="uk-UA"/>
        </w:rPr>
      </w:pPr>
      <w:r w:rsidRPr="00967EAE">
        <w:rPr>
          <w:rFonts w:ascii="Times New Roman" w:eastAsia="Times New Roman" w:hAnsi="Times New Roman" w:cs="Times New Roman"/>
          <w:sz w:val="28"/>
          <w:szCs w:val="28"/>
          <w:lang w:val="uk-UA" w:eastAsia="uk-UA"/>
        </w:rPr>
        <w:t>продовжити формування ключових компетентностей:</w:t>
      </w:r>
    </w:p>
    <w:p w:rsidR="0009178B" w:rsidRPr="00967EAE" w:rsidRDefault="0009178B" w:rsidP="00B11834">
      <w:pPr>
        <w:widowControl w:val="0"/>
        <w:numPr>
          <w:ilvl w:val="0"/>
          <w:numId w:val="8"/>
        </w:numPr>
        <w:autoSpaceDE w:val="0"/>
        <w:autoSpaceDN w:val="0"/>
        <w:adjustRightInd w:val="0"/>
        <w:spacing w:after="0" w:line="360" w:lineRule="auto"/>
        <w:ind w:left="0" w:firstLine="284"/>
        <w:contextualSpacing/>
        <w:jc w:val="both"/>
        <w:rPr>
          <w:rFonts w:ascii="Times New Roman" w:eastAsia="Times New Roman" w:hAnsi="Times New Roman" w:cs="Times New Roman"/>
          <w:sz w:val="28"/>
          <w:szCs w:val="28"/>
          <w:lang w:val="uk-UA" w:eastAsia="uk-UA"/>
        </w:rPr>
      </w:pPr>
      <w:r w:rsidRPr="00967EAE">
        <w:rPr>
          <w:rFonts w:ascii="Times New Roman" w:eastAsia="Times New Roman" w:hAnsi="Times New Roman" w:cs="Times New Roman"/>
          <w:i/>
          <w:sz w:val="28"/>
          <w:szCs w:val="28"/>
          <w:lang w:val="uk-UA" w:eastAsia="uk-UA"/>
        </w:rPr>
        <w:t>спілкування державною мовою</w:t>
      </w:r>
      <w:r w:rsidRPr="00967EAE">
        <w:rPr>
          <w:rFonts w:ascii="Times New Roman" w:eastAsia="Times New Roman" w:hAnsi="Times New Roman" w:cs="Times New Roman"/>
          <w:sz w:val="28"/>
          <w:szCs w:val="28"/>
          <w:lang w:val="uk-UA" w:eastAsia="uk-UA"/>
        </w:rPr>
        <w:t xml:space="preserve">: </w:t>
      </w:r>
      <w:r w:rsidRPr="00967EAE">
        <w:rPr>
          <w:rFonts w:ascii="Times New Roman" w:eastAsia="Calibri" w:hAnsi="Times New Roman" w:cs="Times New Roman"/>
          <w:sz w:val="28"/>
          <w:szCs w:val="28"/>
          <w:lang w:val="uk-UA"/>
        </w:rPr>
        <w:t>в усній та письмовій формі чітко, однозначно, стисло та грамотно формулювати думки, аргументи, результати, висновки</w:t>
      </w:r>
      <w:r w:rsidRPr="00967EAE">
        <w:rPr>
          <w:rFonts w:ascii="Times New Roman" w:eastAsia="Times New Roman" w:hAnsi="Times New Roman" w:cs="Times New Roman"/>
          <w:sz w:val="28"/>
          <w:szCs w:val="28"/>
          <w:lang w:val="uk-UA" w:eastAsia="uk-UA"/>
        </w:rPr>
        <w:t>;</w:t>
      </w:r>
    </w:p>
    <w:p w:rsidR="0009178B" w:rsidRPr="00967EAE" w:rsidRDefault="0009178B" w:rsidP="00B11834">
      <w:pPr>
        <w:widowControl w:val="0"/>
        <w:numPr>
          <w:ilvl w:val="0"/>
          <w:numId w:val="8"/>
        </w:numPr>
        <w:autoSpaceDE w:val="0"/>
        <w:autoSpaceDN w:val="0"/>
        <w:adjustRightInd w:val="0"/>
        <w:spacing w:after="0" w:line="360" w:lineRule="auto"/>
        <w:ind w:left="0" w:firstLine="284"/>
        <w:contextualSpacing/>
        <w:jc w:val="both"/>
        <w:rPr>
          <w:rFonts w:ascii="Times New Roman" w:eastAsia="Times New Roman" w:hAnsi="Times New Roman" w:cs="Times New Roman"/>
          <w:sz w:val="28"/>
          <w:szCs w:val="28"/>
          <w:lang w:val="uk-UA" w:eastAsia="uk-UA"/>
        </w:rPr>
      </w:pPr>
      <w:r w:rsidRPr="00967EAE">
        <w:rPr>
          <w:rFonts w:ascii="Times New Roman" w:eastAsia="Times New Roman" w:hAnsi="Times New Roman" w:cs="Times New Roman"/>
          <w:i/>
          <w:sz w:val="28"/>
          <w:szCs w:val="28"/>
          <w:lang w:val="uk-UA" w:eastAsia="uk-UA"/>
        </w:rPr>
        <w:t>основних компетентностей у природничих науках і технологіях</w:t>
      </w:r>
      <w:r w:rsidRPr="00967EAE">
        <w:rPr>
          <w:rFonts w:ascii="Times New Roman" w:eastAsia="Times New Roman" w:hAnsi="Times New Roman" w:cs="Times New Roman"/>
          <w:sz w:val="28"/>
          <w:szCs w:val="28"/>
          <w:lang w:val="uk-UA" w:eastAsia="uk-UA"/>
        </w:rPr>
        <w:t xml:space="preserve">: </w:t>
      </w:r>
      <w:r w:rsidRPr="00967EAE">
        <w:rPr>
          <w:rFonts w:ascii="Times New Roman" w:eastAsia="Calibri" w:hAnsi="Times New Roman" w:cs="Times New Roman"/>
          <w:sz w:val="28"/>
          <w:szCs w:val="28"/>
          <w:lang w:val="uk-UA"/>
        </w:rPr>
        <w:t>знаходити наукове пояснення фізичних явищ та процесів на якісному рівні, за необхідності описувати їх теоретично та робити кількісні оцінки за порядком величини; розв’язувати кількісні та якісні задачі з фізики</w:t>
      </w:r>
      <w:r w:rsidRPr="00967EAE">
        <w:rPr>
          <w:rFonts w:ascii="Times New Roman" w:eastAsia="Times New Roman" w:hAnsi="Times New Roman" w:cs="Times New Roman"/>
          <w:sz w:val="28"/>
          <w:szCs w:val="28"/>
          <w:lang w:val="uk-UA" w:eastAsia="uk-UA"/>
        </w:rPr>
        <w:t xml:space="preserve">; </w:t>
      </w:r>
    </w:p>
    <w:p w:rsidR="0009178B" w:rsidRPr="00967EAE" w:rsidRDefault="0009178B" w:rsidP="00B11834">
      <w:pPr>
        <w:widowControl w:val="0"/>
        <w:numPr>
          <w:ilvl w:val="0"/>
          <w:numId w:val="8"/>
        </w:numPr>
        <w:autoSpaceDE w:val="0"/>
        <w:autoSpaceDN w:val="0"/>
        <w:adjustRightInd w:val="0"/>
        <w:spacing w:after="0" w:line="360" w:lineRule="auto"/>
        <w:ind w:left="0" w:firstLine="284"/>
        <w:contextualSpacing/>
        <w:jc w:val="both"/>
        <w:rPr>
          <w:rFonts w:ascii="Times New Roman" w:eastAsia="Times New Roman" w:hAnsi="Times New Roman" w:cs="Times New Roman"/>
          <w:sz w:val="28"/>
          <w:szCs w:val="28"/>
          <w:lang w:val="uk-UA" w:eastAsia="uk-UA"/>
        </w:rPr>
      </w:pPr>
      <w:r w:rsidRPr="00967EAE">
        <w:rPr>
          <w:rFonts w:ascii="Times New Roman" w:eastAsia="Times New Roman" w:hAnsi="Times New Roman" w:cs="Times New Roman"/>
          <w:i/>
          <w:sz w:val="28"/>
          <w:szCs w:val="28"/>
          <w:lang w:val="uk-UA" w:eastAsia="uk-UA"/>
        </w:rPr>
        <w:t>уміння вчитися впродовж життя</w:t>
      </w:r>
      <w:r w:rsidRPr="00967EAE">
        <w:rPr>
          <w:rFonts w:ascii="Times New Roman" w:eastAsia="Times New Roman" w:hAnsi="Times New Roman" w:cs="Times New Roman"/>
          <w:sz w:val="28"/>
          <w:szCs w:val="28"/>
          <w:lang w:val="uk-UA" w:eastAsia="uk-UA"/>
        </w:rPr>
        <w:t xml:space="preserve">: планувати, організовувати, здійснювати, аналізувати та коригувати власну </w:t>
      </w:r>
      <w:r w:rsidR="00FC0A8B" w:rsidRPr="00967EAE">
        <w:rPr>
          <w:rFonts w:ascii="Times New Roman" w:eastAsia="Times New Roman" w:hAnsi="Times New Roman" w:cs="Times New Roman"/>
          <w:sz w:val="28"/>
          <w:szCs w:val="28"/>
          <w:lang w:val="uk-UA" w:eastAsia="uk-UA"/>
        </w:rPr>
        <w:t>освітню</w:t>
      </w:r>
      <w:r w:rsidRPr="00967EAE">
        <w:rPr>
          <w:rFonts w:ascii="Times New Roman" w:eastAsia="Times New Roman" w:hAnsi="Times New Roman" w:cs="Times New Roman"/>
          <w:sz w:val="28"/>
          <w:szCs w:val="28"/>
          <w:lang w:val="uk-UA" w:eastAsia="uk-UA"/>
        </w:rPr>
        <w:t xml:space="preserve"> діяльність;</w:t>
      </w:r>
    </w:p>
    <w:p w:rsidR="0009178B" w:rsidRPr="00967EAE" w:rsidRDefault="0009178B" w:rsidP="00B11834">
      <w:pPr>
        <w:widowControl w:val="0"/>
        <w:numPr>
          <w:ilvl w:val="0"/>
          <w:numId w:val="8"/>
        </w:numPr>
        <w:autoSpaceDE w:val="0"/>
        <w:autoSpaceDN w:val="0"/>
        <w:adjustRightInd w:val="0"/>
        <w:spacing w:after="0" w:line="360" w:lineRule="auto"/>
        <w:ind w:left="0" w:firstLine="284"/>
        <w:contextualSpacing/>
        <w:jc w:val="both"/>
        <w:rPr>
          <w:rFonts w:ascii="Times New Roman" w:eastAsia="Times New Roman" w:hAnsi="Times New Roman" w:cs="Times New Roman"/>
          <w:sz w:val="28"/>
          <w:szCs w:val="28"/>
          <w:lang w:val="uk-UA" w:eastAsia="uk-UA"/>
        </w:rPr>
      </w:pPr>
      <w:r w:rsidRPr="00967EAE">
        <w:rPr>
          <w:rFonts w:ascii="Times New Roman" w:eastAsia="Times New Roman" w:hAnsi="Times New Roman" w:cs="Times New Roman"/>
          <w:i/>
          <w:sz w:val="28"/>
          <w:szCs w:val="28"/>
          <w:lang w:val="uk-UA" w:eastAsia="uk-UA"/>
        </w:rPr>
        <w:t>ініціативність і підприємливість</w:t>
      </w:r>
      <w:r w:rsidRPr="00967EAE">
        <w:rPr>
          <w:rFonts w:ascii="Times New Roman" w:eastAsia="Times New Roman" w:hAnsi="Times New Roman" w:cs="Times New Roman"/>
          <w:sz w:val="28"/>
          <w:szCs w:val="28"/>
          <w:lang w:val="uk-UA" w:eastAsia="uk-UA"/>
        </w:rPr>
        <w:t>: ефективно організовувати власну діяльність;</w:t>
      </w:r>
    </w:p>
    <w:p w:rsidR="0009178B" w:rsidRPr="00967EAE" w:rsidRDefault="0009178B" w:rsidP="00B11834">
      <w:pPr>
        <w:widowControl w:val="0"/>
        <w:numPr>
          <w:ilvl w:val="0"/>
          <w:numId w:val="8"/>
        </w:numPr>
        <w:autoSpaceDE w:val="0"/>
        <w:autoSpaceDN w:val="0"/>
        <w:adjustRightInd w:val="0"/>
        <w:spacing w:after="0" w:line="360" w:lineRule="auto"/>
        <w:ind w:left="0" w:firstLine="284"/>
        <w:contextualSpacing/>
        <w:jc w:val="both"/>
        <w:rPr>
          <w:rFonts w:ascii="Times New Roman" w:eastAsia="Times New Roman" w:hAnsi="Times New Roman" w:cs="Times New Roman"/>
          <w:sz w:val="28"/>
          <w:szCs w:val="28"/>
          <w:lang w:val="uk-UA" w:eastAsia="uk-UA"/>
        </w:rPr>
      </w:pPr>
      <w:r w:rsidRPr="00967EAE">
        <w:rPr>
          <w:rFonts w:ascii="Times New Roman" w:eastAsia="Times New Roman" w:hAnsi="Times New Roman" w:cs="Times New Roman"/>
          <w:i/>
          <w:sz w:val="28"/>
          <w:szCs w:val="28"/>
          <w:lang w:val="uk-UA" w:eastAsia="uk-UA"/>
        </w:rPr>
        <w:t>соціальної і громадянської компетентності</w:t>
      </w:r>
      <w:r w:rsidRPr="00967EAE">
        <w:rPr>
          <w:rFonts w:ascii="Times New Roman" w:eastAsia="Times New Roman" w:hAnsi="Times New Roman" w:cs="Times New Roman"/>
          <w:sz w:val="28"/>
          <w:szCs w:val="28"/>
          <w:lang w:val="uk-UA" w:eastAsia="uk-UA"/>
        </w:rPr>
        <w:t xml:space="preserve">: активно працювати в групах, приймати рішення, які сприятимуть розв’язанню досліджуваної проблеми; </w:t>
      </w:r>
    </w:p>
    <w:p w:rsidR="0009178B" w:rsidRPr="00967EAE" w:rsidRDefault="0009178B" w:rsidP="00B11834">
      <w:pPr>
        <w:widowControl w:val="0"/>
        <w:numPr>
          <w:ilvl w:val="0"/>
          <w:numId w:val="8"/>
        </w:numPr>
        <w:autoSpaceDE w:val="0"/>
        <w:autoSpaceDN w:val="0"/>
        <w:adjustRightInd w:val="0"/>
        <w:spacing w:after="0" w:line="360" w:lineRule="auto"/>
        <w:ind w:left="0" w:firstLine="284"/>
        <w:contextualSpacing/>
        <w:jc w:val="both"/>
        <w:rPr>
          <w:rFonts w:ascii="Times New Roman" w:eastAsia="Times New Roman" w:hAnsi="Times New Roman" w:cs="Times New Roman"/>
          <w:color w:val="FF0000"/>
          <w:sz w:val="28"/>
          <w:szCs w:val="28"/>
          <w:lang w:val="uk-UA" w:eastAsia="uk-UA"/>
        </w:rPr>
      </w:pPr>
      <w:r w:rsidRPr="00967EAE">
        <w:rPr>
          <w:rFonts w:ascii="Times New Roman" w:eastAsia="Times New Roman" w:hAnsi="Times New Roman" w:cs="Times New Roman"/>
          <w:i/>
          <w:sz w:val="28"/>
          <w:szCs w:val="28"/>
          <w:lang w:val="uk-UA" w:eastAsia="uk-UA"/>
        </w:rPr>
        <w:t>екологічна грамотність і здорове життя</w:t>
      </w:r>
      <w:r w:rsidRPr="00967EAE">
        <w:rPr>
          <w:rFonts w:ascii="Times New Roman" w:eastAsia="Times New Roman" w:hAnsi="Times New Roman" w:cs="Times New Roman"/>
          <w:sz w:val="28"/>
          <w:szCs w:val="28"/>
          <w:lang w:val="uk-UA" w:eastAsia="uk-UA"/>
        </w:rPr>
        <w:t>: застосовувати набуті знання для збереження власного здоров’я та здоров’я інших, дотримуватися правил безпеки життєдіяльності під час виконання навчальних експериментів</w:t>
      </w:r>
      <w:r w:rsidRPr="00967EAE">
        <w:rPr>
          <w:rFonts w:ascii="Times New Roman" w:eastAsia="Times New Roman" w:hAnsi="Times New Roman" w:cs="Times New Roman"/>
          <w:color w:val="000000"/>
          <w:sz w:val="28"/>
          <w:szCs w:val="28"/>
          <w:lang w:val="uk-UA" w:eastAsia="uk-UA"/>
        </w:rPr>
        <w:t xml:space="preserve">; </w:t>
      </w:r>
      <w:r w:rsidRPr="00967EAE">
        <w:rPr>
          <w:rFonts w:ascii="Times New Roman" w:eastAsia="Times New Roman" w:hAnsi="Times New Roman" w:cs="Times New Roman"/>
          <w:color w:val="FF0000"/>
          <w:sz w:val="28"/>
          <w:szCs w:val="28"/>
          <w:lang w:val="uk-UA" w:eastAsia="uk-UA"/>
        </w:rPr>
        <w:t xml:space="preserve">     </w:t>
      </w:r>
    </w:p>
    <w:p w:rsidR="0009178B" w:rsidRPr="00967EAE" w:rsidRDefault="0009178B" w:rsidP="00B11834">
      <w:pPr>
        <w:numPr>
          <w:ilvl w:val="0"/>
          <w:numId w:val="8"/>
        </w:numPr>
        <w:spacing w:after="0" w:line="360" w:lineRule="auto"/>
        <w:ind w:left="0" w:firstLine="349"/>
        <w:contextualSpacing/>
        <w:jc w:val="both"/>
        <w:rPr>
          <w:rFonts w:ascii="Times New Roman" w:eastAsia="Calibri" w:hAnsi="Times New Roman" w:cs="Times New Roman"/>
          <w:b/>
          <w:sz w:val="28"/>
          <w:szCs w:val="28"/>
          <w:lang w:val="uk-UA"/>
        </w:rPr>
      </w:pPr>
      <w:r w:rsidRPr="00967EAE">
        <w:rPr>
          <w:rFonts w:ascii="Times New Roman" w:eastAsia="Calibri" w:hAnsi="Times New Roman" w:cs="Times New Roman"/>
          <w:i/>
          <w:sz w:val="28"/>
          <w:szCs w:val="28"/>
          <w:lang w:val="uk-UA"/>
        </w:rPr>
        <w:lastRenderedPageBreak/>
        <w:t>математична компетентність:</w:t>
      </w:r>
      <w:r w:rsidRPr="00967EAE">
        <w:rPr>
          <w:rFonts w:ascii="Times New Roman" w:eastAsia="Calibri" w:hAnsi="Times New Roman" w:cs="Times New Roman"/>
          <w:b/>
          <w:sz w:val="28"/>
          <w:szCs w:val="28"/>
          <w:lang w:val="uk-UA"/>
        </w:rPr>
        <w:t xml:space="preserve"> </w:t>
      </w:r>
      <w:r w:rsidRPr="00967EAE">
        <w:rPr>
          <w:rFonts w:ascii="Times New Roman" w:eastAsia="Calibri" w:hAnsi="Times New Roman" w:cs="Times New Roman"/>
          <w:sz w:val="28"/>
          <w:szCs w:val="28"/>
          <w:lang w:val="uk-UA"/>
        </w:rPr>
        <w:t>вільно використовувати математичний апарат як мову фізичної науки;  розуміти та застосовувати математичні методи для обґрунтування та розкриття змісту фізичних теорій, доведення тверджень;</w:t>
      </w:r>
    </w:p>
    <w:p w:rsidR="0009178B" w:rsidRPr="00967EAE" w:rsidRDefault="0009178B" w:rsidP="0009178B">
      <w:pPr>
        <w:shd w:val="clear" w:color="auto" w:fill="FFFFFF"/>
        <w:autoSpaceDE w:val="0"/>
        <w:autoSpaceDN w:val="0"/>
        <w:adjustRightInd w:val="0"/>
        <w:spacing w:after="0" w:line="360" w:lineRule="auto"/>
        <w:ind w:firstLine="284"/>
        <w:jc w:val="both"/>
        <w:rPr>
          <w:rFonts w:ascii="Times New Roman" w:eastAsia="Times New Roman" w:hAnsi="Times New Roman" w:cs="Times New Roman"/>
          <w:sz w:val="28"/>
          <w:szCs w:val="28"/>
          <w:lang w:val="uk-UA" w:eastAsia="uk-UA"/>
        </w:rPr>
      </w:pPr>
      <w:r w:rsidRPr="00967EAE">
        <w:rPr>
          <w:rFonts w:ascii="Times New Roman" w:eastAsia="Times New Roman" w:hAnsi="Times New Roman" w:cs="Times New Roman"/>
          <w:sz w:val="28"/>
          <w:szCs w:val="28"/>
          <w:lang w:val="uk-UA" w:eastAsia="uk-UA"/>
        </w:rPr>
        <w:t>розвивати позитивну мотивацію учнів до пізнавальної діяльності, логічне мислення, допитливість, спостережливість, уміння аналізувати та робити висновки через ознайомлення із проявом теплової дії струму у повсякденному житті, в природі та техніці;</w:t>
      </w:r>
    </w:p>
    <w:p w:rsidR="0009178B" w:rsidRPr="00967EAE" w:rsidRDefault="0009178B" w:rsidP="0009178B">
      <w:pPr>
        <w:shd w:val="clear" w:color="auto" w:fill="FFFFFF"/>
        <w:autoSpaceDE w:val="0"/>
        <w:autoSpaceDN w:val="0"/>
        <w:adjustRightInd w:val="0"/>
        <w:spacing w:after="0" w:line="360" w:lineRule="auto"/>
        <w:ind w:firstLine="284"/>
        <w:jc w:val="both"/>
        <w:rPr>
          <w:rFonts w:ascii="Times New Roman" w:eastAsia="Times New Roman" w:hAnsi="Times New Roman" w:cs="Times New Roman"/>
          <w:sz w:val="28"/>
          <w:szCs w:val="28"/>
          <w:lang w:val="uk-UA" w:eastAsia="uk-UA"/>
        </w:rPr>
      </w:pPr>
      <w:r w:rsidRPr="00967EAE">
        <w:rPr>
          <w:rFonts w:ascii="Times New Roman" w:eastAsia="Times New Roman" w:hAnsi="Times New Roman" w:cs="Times New Roman"/>
          <w:sz w:val="28"/>
          <w:szCs w:val="28"/>
          <w:lang w:val="uk-UA" w:eastAsia="uk-UA"/>
        </w:rPr>
        <w:t>виховувати ініціативність, працьовитість, відповідальність як запоруку результативності власної діяльності, ціннісне ставлення до власного здоров’я та здоров’я інших людей, до навколишнього середовища як до потенційного джерела здоров’я, добробуту і безпеки.</w:t>
      </w:r>
    </w:p>
    <w:p w:rsidR="0009178B" w:rsidRPr="00967EAE" w:rsidRDefault="0009178B" w:rsidP="0009178B">
      <w:pPr>
        <w:spacing w:after="0" w:line="360" w:lineRule="auto"/>
        <w:ind w:firstLine="284"/>
        <w:jc w:val="both"/>
        <w:rPr>
          <w:rFonts w:ascii="Times New Roman" w:eastAsia="Calibri" w:hAnsi="Times New Roman" w:cs="Times New Roman"/>
          <w:sz w:val="28"/>
          <w:szCs w:val="28"/>
          <w:lang w:val="uk-UA"/>
        </w:rPr>
      </w:pPr>
      <w:r w:rsidRPr="00967EAE">
        <w:rPr>
          <w:rFonts w:ascii="Times New Roman" w:eastAsia="Calibri" w:hAnsi="Times New Roman" w:cs="Times New Roman"/>
          <w:b/>
          <w:sz w:val="28"/>
          <w:szCs w:val="28"/>
          <w:lang w:val="uk-UA"/>
        </w:rPr>
        <w:t xml:space="preserve">Тип уроку: </w:t>
      </w:r>
      <w:r w:rsidR="00C9562D" w:rsidRPr="00967EAE">
        <w:rPr>
          <w:rFonts w:ascii="Times New Roman" w:eastAsia="Calibri" w:hAnsi="Times New Roman" w:cs="Times New Roman"/>
          <w:sz w:val="28"/>
          <w:szCs w:val="28"/>
          <w:lang w:val="uk-UA"/>
        </w:rPr>
        <w:t>урок засвоєння нових знань.</w:t>
      </w:r>
    </w:p>
    <w:p w:rsidR="0009178B" w:rsidRPr="00967EAE" w:rsidRDefault="0009178B" w:rsidP="0009178B">
      <w:pPr>
        <w:spacing w:after="0" w:line="360" w:lineRule="auto"/>
        <w:ind w:firstLine="284"/>
        <w:jc w:val="both"/>
        <w:rPr>
          <w:rFonts w:ascii="Times New Roman" w:eastAsia="Calibri" w:hAnsi="Times New Roman" w:cs="Times New Roman"/>
          <w:b/>
          <w:sz w:val="28"/>
          <w:szCs w:val="28"/>
          <w:lang w:val="uk-UA"/>
        </w:rPr>
      </w:pPr>
      <w:r w:rsidRPr="00967EAE">
        <w:rPr>
          <w:rFonts w:ascii="Times New Roman" w:eastAsia="Calibri" w:hAnsi="Times New Roman" w:cs="Times New Roman"/>
          <w:b/>
          <w:sz w:val="28"/>
          <w:szCs w:val="28"/>
          <w:lang w:val="uk-UA"/>
        </w:rPr>
        <w:t xml:space="preserve">Методи та прийоми: </w:t>
      </w:r>
      <w:r w:rsidR="00FA2791" w:rsidRPr="00967EAE">
        <w:rPr>
          <w:rFonts w:ascii="Times New Roman" w:eastAsia="Calibri" w:hAnsi="Times New Roman" w:cs="Times New Roman"/>
          <w:sz w:val="28"/>
          <w:szCs w:val="28"/>
          <w:lang w:val="uk-UA"/>
        </w:rPr>
        <w:t>вправа</w:t>
      </w:r>
      <w:r w:rsidR="00FA2791" w:rsidRPr="00967EAE">
        <w:rPr>
          <w:rFonts w:ascii="Times New Roman" w:eastAsia="Calibri" w:hAnsi="Times New Roman" w:cs="Times New Roman"/>
          <w:b/>
          <w:sz w:val="28"/>
          <w:szCs w:val="28"/>
          <w:lang w:val="uk-UA"/>
        </w:rPr>
        <w:t xml:space="preserve"> </w:t>
      </w:r>
      <w:r w:rsidRPr="00967EAE">
        <w:rPr>
          <w:rFonts w:ascii="Times New Roman" w:eastAsia="Calibri" w:hAnsi="Times New Roman" w:cs="Times New Roman"/>
          <w:sz w:val="28"/>
          <w:szCs w:val="28"/>
          <w:lang w:val="uk-UA"/>
        </w:rPr>
        <w:t>«Комплімент», фронтальне опитування, фронтальна бесіда, демонстрація роботи приладу, робота з підручником, робота в групах, інсценування.</w:t>
      </w:r>
    </w:p>
    <w:p w:rsidR="0009178B" w:rsidRPr="00967EAE" w:rsidRDefault="0009178B" w:rsidP="0009178B">
      <w:pPr>
        <w:spacing w:after="0" w:line="360" w:lineRule="auto"/>
        <w:ind w:firstLine="284"/>
        <w:jc w:val="both"/>
        <w:rPr>
          <w:rFonts w:ascii="Times New Roman" w:eastAsia="Calibri" w:hAnsi="Times New Roman" w:cs="Times New Roman"/>
          <w:sz w:val="28"/>
          <w:szCs w:val="28"/>
          <w:lang w:val="uk-UA"/>
        </w:rPr>
      </w:pPr>
      <w:r w:rsidRPr="00967EAE">
        <w:rPr>
          <w:rFonts w:ascii="Times New Roman" w:eastAsia="Calibri" w:hAnsi="Times New Roman" w:cs="Times New Roman"/>
          <w:b/>
          <w:sz w:val="28"/>
          <w:szCs w:val="28"/>
          <w:lang w:val="uk-UA"/>
        </w:rPr>
        <w:t xml:space="preserve">Випереджувальні завдання: </w:t>
      </w:r>
      <w:r w:rsidRPr="00967EAE">
        <w:rPr>
          <w:rFonts w:ascii="Times New Roman" w:eastAsia="Calibri" w:hAnsi="Times New Roman" w:cs="Times New Roman"/>
          <w:sz w:val="28"/>
          <w:szCs w:val="28"/>
          <w:lang w:val="uk-UA"/>
        </w:rPr>
        <w:t>підготувати</w:t>
      </w:r>
      <w:r w:rsidRPr="00967EAE">
        <w:rPr>
          <w:rFonts w:ascii="Times New Roman" w:eastAsia="Calibri" w:hAnsi="Times New Roman" w:cs="Times New Roman"/>
          <w:b/>
          <w:sz w:val="28"/>
          <w:szCs w:val="28"/>
          <w:lang w:val="uk-UA"/>
        </w:rPr>
        <w:t xml:space="preserve"> </w:t>
      </w:r>
      <w:r w:rsidRPr="00967EAE">
        <w:rPr>
          <w:rFonts w:ascii="Times New Roman" w:eastAsia="Calibri" w:hAnsi="Times New Roman" w:cs="Times New Roman"/>
          <w:sz w:val="28"/>
          <w:szCs w:val="28"/>
          <w:lang w:val="uk-UA"/>
        </w:rPr>
        <w:t>повідомлення «З історії експериментального відкриття закону Джоуля-Ленца»,</w:t>
      </w:r>
      <w:r w:rsidRPr="00967EAE">
        <w:rPr>
          <w:rFonts w:ascii="Times New Roman" w:eastAsia="Calibri" w:hAnsi="Times New Roman" w:cs="Times New Roman"/>
          <w:b/>
          <w:i/>
          <w:sz w:val="28"/>
          <w:szCs w:val="28"/>
          <w:lang w:val="uk-UA"/>
        </w:rPr>
        <w:t xml:space="preserve"> </w:t>
      </w:r>
      <w:r w:rsidRPr="00967EAE">
        <w:rPr>
          <w:rFonts w:ascii="Times New Roman" w:eastAsia="Calibri" w:hAnsi="Times New Roman" w:cs="Times New Roman"/>
          <w:sz w:val="28"/>
          <w:szCs w:val="28"/>
          <w:lang w:val="uk-UA"/>
        </w:rPr>
        <w:t xml:space="preserve"> пам’ятку «Основні правила ощадливого використання електроенергії» та інсценування діалогу.</w:t>
      </w:r>
    </w:p>
    <w:p w:rsidR="0009178B" w:rsidRPr="00967EAE" w:rsidRDefault="0009178B" w:rsidP="0009178B">
      <w:pPr>
        <w:spacing w:after="0" w:line="360" w:lineRule="auto"/>
        <w:ind w:firstLine="284"/>
        <w:jc w:val="both"/>
        <w:rPr>
          <w:rFonts w:ascii="Times New Roman" w:eastAsia="Calibri" w:hAnsi="Times New Roman" w:cs="Times New Roman"/>
          <w:b/>
          <w:sz w:val="28"/>
          <w:szCs w:val="28"/>
          <w:lang w:val="uk-UA"/>
        </w:rPr>
      </w:pPr>
      <w:r w:rsidRPr="00967EAE">
        <w:rPr>
          <w:rFonts w:ascii="Times New Roman" w:eastAsia="Calibri" w:hAnsi="Times New Roman" w:cs="Times New Roman"/>
          <w:b/>
          <w:sz w:val="28"/>
          <w:szCs w:val="28"/>
          <w:lang w:val="uk-UA"/>
        </w:rPr>
        <w:t xml:space="preserve">Обладнання: </w:t>
      </w:r>
      <w:r w:rsidRPr="00967EAE">
        <w:rPr>
          <w:rFonts w:ascii="Times New Roman" w:eastAsia="Calibri" w:hAnsi="Times New Roman" w:cs="Times New Roman"/>
          <w:sz w:val="28"/>
          <w:szCs w:val="28"/>
          <w:lang w:val="uk-UA"/>
        </w:rPr>
        <w:t>електричні прилади, на яких вказана їх потужність, схеми, портрети Д. Джоуля, Е. Ленца, підручник, роздатковий матеріал, комп’ютер.</w:t>
      </w:r>
    </w:p>
    <w:p w:rsidR="0009178B" w:rsidRPr="00967EAE" w:rsidRDefault="0009178B" w:rsidP="0009178B">
      <w:pPr>
        <w:spacing w:after="0" w:line="360" w:lineRule="auto"/>
        <w:ind w:firstLine="284"/>
        <w:jc w:val="both"/>
        <w:rPr>
          <w:rFonts w:ascii="Times New Roman" w:eastAsia="Calibri" w:hAnsi="Times New Roman" w:cs="Times New Roman"/>
          <w:b/>
          <w:sz w:val="28"/>
          <w:szCs w:val="28"/>
          <w:lang w:val="uk-UA"/>
        </w:rPr>
      </w:pPr>
      <w:r w:rsidRPr="00967EAE">
        <w:rPr>
          <w:rFonts w:ascii="Times New Roman" w:eastAsia="Calibri" w:hAnsi="Times New Roman" w:cs="Times New Roman"/>
          <w:b/>
          <w:sz w:val="28"/>
          <w:szCs w:val="28"/>
          <w:lang w:val="uk-UA"/>
        </w:rPr>
        <w:t xml:space="preserve">Демонстрації: </w:t>
      </w:r>
      <w:r w:rsidRPr="00967EAE">
        <w:rPr>
          <w:rFonts w:ascii="Times New Roman" w:eastAsia="Calibri" w:hAnsi="Times New Roman" w:cs="Times New Roman"/>
          <w:sz w:val="28"/>
          <w:szCs w:val="28"/>
          <w:lang w:val="uk-UA"/>
        </w:rPr>
        <w:t>відеофрагмент «Елек</w:t>
      </w:r>
      <w:r w:rsidR="00FE66E6" w:rsidRPr="00967EAE">
        <w:rPr>
          <w:rFonts w:ascii="Times New Roman" w:eastAsia="Calibri" w:hAnsi="Times New Roman" w:cs="Times New Roman"/>
          <w:sz w:val="28"/>
          <w:szCs w:val="28"/>
          <w:lang w:val="uk-UA"/>
        </w:rPr>
        <w:t xml:space="preserve">тричний струм», презентації про </w:t>
      </w:r>
      <w:r w:rsidRPr="00967EAE">
        <w:rPr>
          <w:rFonts w:ascii="Times New Roman" w:eastAsia="Calibri" w:hAnsi="Times New Roman" w:cs="Times New Roman"/>
          <w:sz w:val="28"/>
          <w:szCs w:val="28"/>
          <w:lang w:val="uk-UA"/>
        </w:rPr>
        <w:t xml:space="preserve">вчених. </w:t>
      </w:r>
    </w:p>
    <w:p w:rsidR="0009178B" w:rsidRPr="00967EAE" w:rsidRDefault="0009178B" w:rsidP="0009178B">
      <w:pPr>
        <w:spacing w:after="0" w:line="360" w:lineRule="auto"/>
        <w:ind w:firstLine="284"/>
        <w:jc w:val="center"/>
        <w:rPr>
          <w:rFonts w:ascii="Times New Roman" w:eastAsia="Calibri" w:hAnsi="Times New Roman" w:cs="Times New Roman"/>
          <w:b/>
          <w:sz w:val="28"/>
          <w:szCs w:val="28"/>
          <w:lang w:val="uk-UA"/>
        </w:rPr>
      </w:pPr>
      <w:r w:rsidRPr="00967EAE">
        <w:rPr>
          <w:rFonts w:ascii="Times New Roman" w:eastAsia="Calibri" w:hAnsi="Times New Roman" w:cs="Times New Roman"/>
          <w:b/>
          <w:sz w:val="28"/>
          <w:szCs w:val="28"/>
          <w:lang w:val="uk-UA"/>
        </w:rPr>
        <w:t>Перебіг уроку</w:t>
      </w:r>
    </w:p>
    <w:p w:rsidR="0009178B" w:rsidRPr="00967EAE" w:rsidRDefault="0009178B" w:rsidP="0009178B">
      <w:pPr>
        <w:spacing w:after="0" w:line="360" w:lineRule="auto"/>
        <w:ind w:firstLine="284"/>
        <w:rPr>
          <w:rFonts w:ascii="Times New Roman" w:eastAsia="Calibri" w:hAnsi="Times New Roman" w:cs="Times New Roman"/>
          <w:b/>
          <w:sz w:val="28"/>
          <w:szCs w:val="28"/>
          <w:lang w:val="uk-UA"/>
        </w:rPr>
      </w:pPr>
      <w:r w:rsidRPr="00967EAE">
        <w:rPr>
          <w:rFonts w:ascii="Times New Roman" w:eastAsia="Calibri" w:hAnsi="Times New Roman" w:cs="Times New Roman"/>
          <w:b/>
          <w:sz w:val="28"/>
          <w:szCs w:val="28"/>
          <w:lang w:val="uk-UA"/>
        </w:rPr>
        <w:t>І. Мотиваційний етап</w:t>
      </w:r>
      <w:r w:rsidR="00FA2791" w:rsidRPr="00967EAE">
        <w:rPr>
          <w:rFonts w:ascii="Times New Roman" w:eastAsia="Calibri" w:hAnsi="Times New Roman" w:cs="Times New Roman"/>
          <w:b/>
          <w:sz w:val="28"/>
          <w:szCs w:val="28"/>
          <w:lang w:val="uk-UA"/>
        </w:rPr>
        <w:t>.</w:t>
      </w:r>
    </w:p>
    <w:p w:rsidR="00205CEA" w:rsidRPr="00967EAE" w:rsidRDefault="0009178B" w:rsidP="00DA64DF">
      <w:pPr>
        <w:numPr>
          <w:ilvl w:val="0"/>
          <w:numId w:val="38"/>
        </w:numPr>
        <w:spacing w:after="0" w:line="360" w:lineRule="auto"/>
        <w:ind w:left="0" w:firstLine="284"/>
        <w:contextualSpacing/>
        <w:jc w:val="both"/>
        <w:rPr>
          <w:rFonts w:ascii="Times New Roman" w:eastAsia="Calibri" w:hAnsi="Times New Roman" w:cs="Times New Roman"/>
          <w:b/>
          <w:i/>
          <w:sz w:val="28"/>
          <w:szCs w:val="28"/>
          <w:lang w:val="uk-UA"/>
        </w:rPr>
      </w:pPr>
      <w:r w:rsidRPr="00967EAE">
        <w:rPr>
          <w:rFonts w:ascii="Times New Roman" w:eastAsia="Calibri" w:hAnsi="Times New Roman" w:cs="Times New Roman"/>
          <w:b/>
          <w:i/>
          <w:sz w:val="28"/>
          <w:szCs w:val="28"/>
          <w:lang w:val="uk-UA"/>
        </w:rPr>
        <w:t>З’ясування емоційної готовності до уроку.</w:t>
      </w:r>
      <w:r w:rsidR="00205CEA" w:rsidRPr="00967EAE">
        <w:rPr>
          <w:rFonts w:ascii="Times New Roman" w:eastAsia="Calibri" w:hAnsi="Times New Roman" w:cs="Times New Roman"/>
          <w:b/>
          <w:i/>
          <w:sz w:val="28"/>
          <w:szCs w:val="28"/>
          <w:lang w:val="uk-UA"/>
        </w:rPr>
        <w:t xml:space="preserve"> Вправа «Обмін компліментами».</w:t>
      </w:r>
    </w:p>
    <w:p w:rsidR="00205CEA" w:rsidRPr="00967EAE" w:rsidRDefault="00205CEA" w:rsidP="00205CEA">
      <w:pPr>
        <w:spacing w:after="0" w:line="360" w:lineRule="auto"/>
        <w:ind w:left="284"/>
        <w:contextualSpacing/>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Доброго дня! Який настрій у вас сьогодні?</w:t>
      </w:r>
    </w:p>
    <w:p w:rsidR="0009178B" w:rsidRPr="00967EAE" w:rsidRDefault="00026D44" w:rsidP="008D0A7D">
      <w:pPr>
        <w:spacing w:after="0" w:line="360" w:lineRule="auto"/>
        <w:ind w:firstLine="284"/>
        <w:contextualSpacing/>
        <w:jc w:val="both"/>
        <w:rPr>
          <w:rFonts w:ascii="Times New Roman" w:eastAsia="Calibri" w:hAnsi="Times New Roman" w:cs="Times New Roman"/>
          <w:b/>
          <w:i/>
          <w:sz w:val="28"/>
          <w:szCs w:val="28"/>
          <w:lang w:val="uk-UA"/>
        </w:rPr>
      </w:pPr>
      <w:r w:rsidRPr="00967EAE">
        <w:rPr>
          <w:rFonts w:ascii="Times New Roman" w:eastAsia="Calibri" w:hAnsi="Times New Roman" w:cs="Times New Roman"/>
          <w:sz w:val="28"/>
          <w:szCs w:val="28"/>
          <w:lang w:val="uk-UA"/>
        </w:rPr>
        <w:t>По</w:t>
      </w:r>
      <w:r w:rsidR="006B5CA1" w:rsidRPr="00967EAE">
        <w:rPr>
          <w:rFonts w:ascii="Times New Roman" w:eastAsia="Calibri" w:hAnsi="Times New Roman" w:cs="Times New Roman"/>
          <w:sz w:val="28"/>
          <w:szCs w:val="28"/>
          <w:lang w:val="uk-UA"/>
        </w:rPr>
        <w:t>верніться до сусіда по парті і зробіть комплімент.</w:t>
      </w:r>
      <w:r w:rsidR="00B55ABD" w:rsidRPr="00967EAE">
        <w:rPr>
          <w:rFonts w:ascii="Times New Roman" w:eastAsia="Calibri" w:hAnsi="Times New Roman" w:cs="Times New Roman"/>
          <w:sz w:val="28"/>
          <w:szCs w:val="28"/>
          <w:lang w:val="uk-UA"/>
        </w:rPr>
        <w:t xml:space="preserve"> </w:t>
      </w:r>
      <w:r w:rsidR="006B5CA1" w:rsidRPr="00967EAE">
        <w:rPr>
          <w:rFonts w:ascii="Times New Roman" w:eastAsia="Calibri" w:hAnsi="Times New Roman" w:cs="Times New Roman"/>
          <w:sz w:val="28"/>
          <w:szCs w:val="28"/>
          <w:lang w:val="uk-UA"/>
        </w:rPr>
        <w:t>(</w:t>
      </w:r>
      <w:r w:rsidR="006B5CA1" w:rsidRPr="00967EAE">
        <w:rPr>
          <w:rFonts w:ascii="Times New Roman" w:eastAsia="Calibri" w:hAnsi="Times New Roman" w:cs="Times New Roman"/>
          <w:i/>
          <w:sz w:val="28"/>
          <w:szCs w:val="28"/>
          <w:lang w:val="uk-UA"/>
        </w:rPr>
        <w:t>Діти</w:t>
      </w:r>
      <w:r w:rsidR="0009178B" w:rsidRPr="00967EAE">
        <w:rPr>
          <w:rFonts w:ascii="Times New Roman" w:eastAsia="Calibri" w:hAnsi="Times New Roman" w:cs="Times New Roman"/>
          <w:i/>
          <w:sz w:val="28"/>
          <w:szCs w:val="28"/>
          <w:lang w:val="uk-UA"/>
        </w:rPr>
        <w:t xml:space="preserve"> в </w:t>
      </w:r>
      <w:r w:rsidR="006B5CA1" w:rsidRPr="00967EAE">
        <w:rPr>
          <w:rFonts w:ascii="Times New Roman" w:eastAsia="Calibri" w:hAnsi="Times New Roman" w:cs="Times New Roman"/>
          <w:i/>
          <w:sz w:val="28"/>
          <w:szCs w:val="28"/>
          <w:lang w:val="uk-UA"/>
        </w:rPr>
        <w:t>парах обмінюються компліментами</w:t>
      </w:r>
      <w:r w:rsidR="006B5CA1" w:rsidRPr="00967EAE">
        <w:rPr>
          <w:rFonts w:ascii="Times New Roman" w:eastAsia="Calibri" w:hAnsi="Times New Roman" w:cs="Times New Roman"/>
          <w:sz w:val="28"/>
          <w:szCs w:val="28"/>
          <w:lang w:val="uk-UA"/>
        </w:rPr>
        <w:t>)</w:t>
      </w:r>
    </w:p>
    <w:p w:rsidR="0009178B" w:rsidRPr="00967EAE" w:rsidRDefault="0009178B" w:rsidP="00DA64DF">
      <w:pPr>
        <w:numPr>
          <w:ilvl w:val="0"/>
          <w:numId w:val="38"/>
        </w:numPr>
        <w:spacing w:after="0" w:line="360" w:lineRule="auto"/>
        <w:ind w:left="0" w:firstLine="284"/>
        <w:contextualSpacing/>
        <w:jc w:val="both"/>
        <w:rPr>
          <w:rFonts w:ascii="Times New Roman" w:eastAsia="Calibri" w:hAnsi="Times New Roman" w:cs="Times New Roman"/>
          <w:b/>
          <w:i/>
          <w:sz w:val="28"/>
          <w:szCs w:val="28"/>
          <w:lang w:val="uk-UA"/>
        </w:rPr>
      </w:pPr>
      <w:r w:rsidRPr="00967EAE">
        <w:rPr>
          <w:rFonts w:ascii="Times New Roman" w:eastAsia="Calibri" w:hAnsi="Times New Roman" w:cs="Times New Roman"/>
          <w:b/>
          <w:i/>
          <w:sz w:val="28"/>
          <w:szCs w:val="28"/>
          <w:lang w:val="uk-UA"/>
        </w:rPr>
        <w:t>Актуалізація суб’єктного досвіду й опорних знань.</w:t>
      </w:r>
    </w:p>
    <w:p w:rsidR="00676150" w:rsidRPr="00967EAE" w:rsidRDefault="00676150" w:rsidP="00676150">
      <w:pPr>
        <w:pStyle w:val="a3"/>
        <w:spacing w:after="0" w:line="360" w:lineRule="auto"/>
        <w:ind w:left="0" w:firstLine="420"/>
        <w:jc w:val="both"/>
        <w:rPr>
          <w:rFonts w:ascii="Times New Roman" w:hAnsi="Times New Roman"/>
          <w:sz w:val="28"/>
          <w:szCs w:val="28"/>
          <w:lang w:val="uk-UA"/>
        </w:rPr>
      </w:pPr>
      <w:r w:rsidRPr="00967EAE">
        <w:rPr>
          <w:rFonts w:ascii="Times New Roman" w:hAnsi="Times New Roman"/>
          <w:sz w:val="28"/>
          <w:szCs w:val="28"/>
          <w:lang w:val="uk-UA"/>
        </w:rPr>
        <w:t xml:space="preserve">Зараз електричний струм використовується практично всюди. Різноманітні побутові електроприлади, електричне обладнання автомобілів, хімічна </w:t>
      </w:r>
      <w:r w:rsidRPr="00967EAE">
        <w:rPr>
          <w:rFonts w:ascii="Times New Roman" w:hAnsi="Times New Roman"/>
          <w:sz w:val="28"/>
          <w:szCs w:val="28"/>
          <w:lang w:val="uk-UA"/>
        </w:rPr>
        <w:lastRenderedPageBreak/>
        <w:t xml:space="preserve">промисловість, медицина, засоби зв’язку… Ми всі звикли до того, що маємо вдома комфорт завдяки різним побутовим приладам, які працюють на електроенергії. </w:t>
      </w:r>
    </w:p>
    <w:p w:rsidR="00676150" w:rsidRPr="00967EAE" w:rsidRDefault="00676150" w:rsidP="00676150">
      <w:pPr>
        <w:pStyle w:val="a3"/>
        <w:spacing w:after="0" w:line="360" w:lineRule="auto"/>
        <w:ind w:left="420"/>
        <w:jc w:val="both"/>
        <w:rPr>
          <w:rFonts w:ascii="Times New Roman" w:hAnsi="Times New Roman"/>
          <w:b/>
          <w:i/>
          <w:sz w:val="28"/>
          <w:szCs w:val="28"/>
          <w:lang w:val="uk-UA"/>
        </w:rPr>
      </w:pPr>
      <w:r w:rsidRPr="00967EAE">
        <w:rPr>
          <w:rFonts w:ascii="Times New Roman" w:hAnsi="Times New Roman"/>
          <w:b/>
          <w:i/>
          <w:sz w:val="28"/>
          <w:szCs w:val="28"/>
          <w:lang w:val="uk-UA"/>
        </w:rPr>
        <w:t>Фронтальне опитування:</w:t>
      </w:r>
    </w:p>
    <w:p w:rsidR="00676150" w:rsidRPr="00967EAE" w:rsidRDefault="008D0A7D" w:rsidP="008D0A7D">
      <w:pPr>
        <w:spacing w:after="0" w:line="360" w:lineRule="auto"/>
        <w:ind w:left="60" w:firstLine="224"/>
        <w:jc w:val="both"/>
        <w:rPr>
          <w:rFonts w:ascii="Times New Roman" w:hAnsi="Times New Roman"/>
          <w:i/>
          <w:sz w:val="28"/>
          <w:szCs w:val="28"/>
          <w:lang w:val="uk-UA"/>
        </w:rPr>
      </w:pPr>
      <w:r w:rsidRPr="00967EAE">
        <w:rPr>
          <w:rFonts w:ascii="Times New Roman" w:hAnsi="Times New Roman"/>
          <w:sz w:val="28"/>
          <w:szCs w:val="28"/>
          <w:lang w:val="uk-UA"/>
        </w:rPr>
        <w:t xml:space="preserve">1. </w:t>
      </w:r>
      <w:r w:rsidR="00676150" w:rsidRPr="00967EAE">
        <w:rPr>
          <w:rFonts w:ascii="Times New Roman" w:hAnsi="Times New Roman"/>
          <w:sz w:val="28"/>
          <w:szCs w:val="28"/>
          <w:lang w:val="uk-UA"/>
        </w:rPr>
        <w:t>Подивіться уважно на фотографії електричних побутових приладів. Пригадайте і скажіть, будь ласка, на які  відомі вам види енергій, перетворюється електрична енергія в даних приладах?</w:t>
      </w:r>
      <w:r w:rsidR="00676150" w:rsidRPr="00967EAE">
        <w:rPr>
          <w:rFonts w:ascii="Times New Roman" w:hAnsi="Times New Roman"/>
          <w:i/>
          <w:sz w:val="28"/>
          <w:szCs w:val="28"/>
          <w:lang w:val="uk-UA"/>
        </w:rPr>
        <w:t xml:space="preserve"> (Додаток 1).</w:t>
      </w:r>
      <w:r w:rsidRPr="00967EAE">
        <w:rPr>
          <w:rFonts w:ascii="Times New Roman" w:hAnsi="Times New Roman"/>
          <w:i/>
          <w:sz w:val="28"/>
          <w:szCs w:val="28"/>
          <w:lang w:val="uk-UA"/>
        </w:rPr>
        <w:t xml:space="preserve"> (Т</w:t>
      </w:r>
      <w:r w:rsidR="00676150" w:rsidRPr="00967EAE">
        <w:rPr>
          <w:rFonts w:ascii="Times New Roman" w:hAnsi="Times New Roman"/>
          <w:i/>
          <w:sz w:val="28"/>
          <w:szCs w:val="28"/>
          <w:lang w:val="uk-UA"/>
        </w:rPr>
        <w:t>елевізор – світлова енергія</w:t>
      </w:r>
      <w:r w:rsidRPr="00967EAE">
        <w:rPr>
          <w:rFonts w:ascii="Times New Roman" w:hAnsi="Times New Roman"/>
          <w:i/>
          <w:sz w:val="28"/>
          <w:szCs w:val="28"/>
          <w:lang w:val="uk-UA"/>
        </w:rPr>
        <w:t>, м</w:t>
      </w:r>
      <w:r w:rsidR="00676150" w:rsidRPr="00967EAE">
        <w:rPr>
          <w:rFonts w:ascii="Times New Roman" w:hAnsi="Times New Roman"/>
          <w:i/>
          <w:sz w:val="28"/>
          <w:szCs w:val="28"/>
          <w:lang w:val="uk-UA"/>
        </w:rPr>
        <w:t>ікрохвильова піч – теплова, світлова, механічна енергії</w:t>
      </w:r>
      <w:r w:rsidRPr="00967EAE">
        <w:rPr>
          <w:rFonts w:ascii="Times New Roman" w:hAnsi="Times New Roman"/>
          <w:i/>
          <w:sz w:val="28"/>
          <w:szCs w:val="28"/>
          <w:lang w:val="uk-UA"/>
        </w:rPr>
        <w:t>, е</w:t>
      </w:r>
      <w:r w:rsidR="00676150" w:rsidRPr="00967EAE">
        <w:rPr>
          <w:rFonts w:ascii="Times New Roman" w:hAnsi="Times New Roman"/>
          <w:i/>
          <w:sz w:val="28"/>
          <w:szCs w:val="28"/>
          <w:lang w:val="uk-UA"/>
        </w:rPr>
        <w:t>лектрочайник – теплова енергія</w:t>
      </w:r>
      <w:r w:rsidRPr="00967EAE">
        <w:rPr>
          <w:rFonts w:ascii="Times New Roman" w:hAnsi="Times New Roman"/>
          <w:i/>
          <w:sz w:val="28"/>
          <w:szCs w:val="28"/>
          <w:lang w:val="uk-UA"/>
        </w:rPr>
        <w:t>, п</w:t>
      </w:r>
      <w:r w:rsidR="00676150" w:rsidRPr="00967EAE">
        <w:rPr>
          <w:rFonts w:ascii="Times New Roman" w:hAnsi="Times New Roman"/>
          <w:i/>
          <w:sz w:val="28"/>
          <w:szCs w:val="28"/>
          <w:lang w:val="uk-UA"/>
        </w:rPr>
        <w:t>илосмок – механічна енергія</w:t>
      </w:r>
      <w:r w:rsidRPr="00967EAE">
        <w:rPr>
          <w:rFonts w:ascii="Times New Roman" w:hAnsi="Times New Roman"/>
          <w:i/>
          <w:sz w:val="28"/>
          <w:szCs w:val="28"/>
          <w:lang w:val="uk-UA"/>
        </w:rPr>
        <w:t>, з</w:t>
      </w:r>
      <w:r w:rsidR="00676150" w:rsidRPr="00967EAE">
        <w:rPr>
          <w:rFonts w:ascii="Times New Roman" w:hAnsi="Times New Roman"/>
          <w:i/>
          <w:sz w:val="28"/>
          <w:szCs w:val="28"/>
          <w:lang w:val="uk-UA"/>
        </w:rPr>
        <w:t>вукові колонки – магнітна енергія</w:t>
      </w:r>
      <w:r w:rsidRPr="00967EAE">
        <w:rPr>
          <w:rFonts w:ascii="Times New Roman" w:hAnsi="Times New Roman"/>
          <w:i/>
          <w:sz w:val="28"/>
          <w:szCs w:val="28"/>
          <w:lang w:val="uk-UA"/>
        </w:rPr>
        <w:t>, м</w:t>
      </w:r>
      <w:r w:rsidR="00676150" w:rsidRPr="00967EAE">
        <w:rPr>
          <w:rFonts w:ascii="Times New Roman" w:hAnsi="Times New Roman"/>
          <w:i/>
          <w:sz w:val="28"/>
          <w:szCs w:val="28"/>
          <w:lang w:val="uk-UA"/>
        </w:rPr>
        <w:t>іксер – механічна енергія</w:t>
      </w:r>
      <w:r w:rsidRPr="00967EAE">
        <w:rPr>
          <w:rFonts w:ascii="Times New Roman" w:hAnsi="Times New Roman"/>
          <w:i/>
          <w:sz w:val="28"/>
          <w:szCs w:val="28"/>
          <w:lang w:val="uk-UA"/>
        </w:rPr>
        <w:t>, х</w:t>
      </w:r>
      <w:r w:rsidR="00676150" w:rsidRPr="00967EAE">
        <w:rPr>
          <w:rFonts w:ascii="Times New Roman" w:hAnsi="Times New Roman"/>
          <w:i/>
          <w:sz w:val="28"/>
          <w:szCs w:val="28"/>
          <w:lang w:val="uk-UA"/>
        </w:rPr>
        <w:t>олодильник – теплова та механічна енергії</w:t>
      </w:r>
      <w:r w:rsidRPr="00967EAE">
        <w:rPr>
          <w:rFonts w:ascii="Times New Roman" w:hAnsi="Times New Roman"/>
          <w:i/>
          <w:sz w:val="28"/>
          <w:szCs w:val="28"/>
          <w:lang w:val="uk-UA"/>
        </w:rPr>
        <w:t>, п</w:t>
      </w:r>
      <w:r w:rsidR="00676150" w:rsidRPr="00967EAE">
        <w:rPr>
          <w:rFonts w:ascii="Times New Roman" w:hAnsi="Times New Roman"/>
          <w:i/>
          <w:sz w:val="28"/>
          <w:szCs w:val="28"/>
          <w:lang w:val="uk-UA"/>
        </w:rPr>
        <w:t>ральна машина – механічна та теплова енергії</w:t>
      </w:r>
      <w:r w:rsidRPr="00967EAE">
        <w:rPr>
          <w:rFonts w:ascii="Times New Roman" w:hAnsi="Times New Roman"/>
          <w:i/>
          <w:sz w:val="28"/>
          <w:szCs w:val="28"/>
          <w:lang w:val="uk-UA"/>
        </w:rPr>
        <w:t>)</w:t>
      </w:r>
      <w:r w:rsidR="00676150" w:rsidRPr="00967EAE">
        <w:rPr>
          <w:rFonts w:ascii="Times New Roman" w:hAnsi="Times New Roman"/>
          <w:i/>
          <w:sz w:val="28"/>
          <w:szCs w:val="28"/>
          <w:lang w:val="uk-UA"/>
        </w:rPr>
        <w:t>.</w:t>
      </w:r>
    </w:p>
    <w:p w:rsidR="0009178B" w:rsidRPr="00967EAE" w:rsidRDefault="008D0A7D" w:rsidP="0009178B">
      <w:pPr>
        <w:spacing w:after="0" w:line="360" w:lineRule="auto"/>
        <w:ind w:firstLine="284"/>
        <w:jc w:val="both"/>
        <w:rPr>
          <w:rFonts w:ascii="Times New Roman" w:eastAsia="Calibri" w:hAnsi="Times New Roman" w:cs="Times New Roman"/>
          <w:i/>
          <w:sz w:val="28"/>
          <w:szCs w:val="28"/>
          <w:lang w:val="uk-UA"/>
        </w:rPr>
      </w:pPr>
      <w:r w:rsidRPr="00967EAE">
        <w:rPr>
          <w:rFonts w:ascii="Times New Roman" w:eastAsia="Calibri" w:hAnsi="Times New Roman" w:cs="Times New Roman"/>
          <w:sz w:val="28"/>
          <w:szCs w:val="28"/>
          <w:lang w:val="uk-UA"/>
        </w:rPr>
        <w:t>2</w:t>
      </w:r>
      <w:r w:rsidR="0009178B" w:rsidRPr="00967EAE">
        <w:rPr>
          <w:rFonts w:ascii="Times New Roman" w:eastAsia="Calibri" w:hAnsi="Times New Roman" w:cs="Times New Roman"/>
          <w:sz w:val="28"/>
          <w:szCs w:val="28"/>
          <w:lang w:val="uk-UA"/>
        </w:rPr>
        <w:t>.</w:t>
      </w:r>
      <w:r w:rsidR="0009178B" w:rsidRPr="00967EAE">
        <w:rPr>
          <w:rFonts w:ascii="Times New Roman" w:eastAsia="Calibri" w:hAnsi="Times New Roman" w:cs="Times New Roman"/>
          <w:sz w:val="28"/>
          <w:szCs w:val="28"/>
          <w:lang w:val="uk-UA"/>
        </w:rPr>
        <w:tab/>
        <w:t xml:space="preserve">Чому, хоча в металах завжди є вільні електрони, електричний струм при цьому буває не  завжди? </w:t>
      </w:r>
      <w:r w:rsidR="00D01333" w:rsidRPr="00967EAE">
        <w:rPr>
          <w:rFonts w:ascii="Times New Roman" w:eastAsia="Calibri" w:hAnsi="Times New Roman" w:cs="Times New Roman"/>
          <w:i/>
          <w:sz w:val="28"/>
          <w:szCs w:val="28"/>
          <w:lang w:val="uk-UA"/>
        </w:rPr>
        <w:t>(Провідник повинен бути замкнутий).</w:t>
      </w:r>
    </w:p>
    <w:p w:rsidR="0009178B" w:rsidRPr="00967EAE" w:rsidRDefault="008D0A7D" w:rsidP="0009178B">
      <w:pPr>
        <w:spacing w:after="0" w:line="360" w:lineRule="auto"/>
        <w:ind w:firstLine="284"/>
        <w:jc w:val="both"/>
        <w:rPr>
          <w:rFonts w:ascii="Times New Roman" w:eastAsia="Calibri" w:hAnsi="Times New Roman" w:cs="Times New Roman"/>
          <w:i/>
          <w:sz w:val="28"/>
          <w:szCs w:val="28"/>
          <w:lang w:val="uk-UA"/>
        </w:rPr>
      </w:pPr>
      <w:r w:rsidRPr="00967EAE">
        <w:rPr>
          <w:rFonts w:ascii="Times New Roman" w:eastAsia="Calibri" w:hAnsi="Times New Roman" w:cs="Times New Roman"/>
          <w:sz w:val="28"/>
          <w:szCs w:val="28"/>
          <w:lang w:val="uk-UA"/>
        </w:rPr>
        <w:t>3</w:t>
      </w:r>
      <w:r w:rsidR="0009178B" w:rsidRPr="00967EAE">
        <w:rPr>
          <w:rFonts w:ascii="Times New Roman" w:eastAsia="Calibri" w:hAnsi="Times New Roman" w:cs="Times New Roman"/>
          <w:sz w:val="28"/>
          <w:szCs w:val="28"/>
          <w:lang w:val="uk-UA"/>
        </w:rPr>
        <w:t>.</w:t>
      </w:r>
      <w:r w:rsidR="0009178B" w:rsidRPr="00967EAE">
        <w:rPr>
          <w:rFonts w:ascii="Times New Roman" w:eastAsia="Calibri" w:hAnsi="Times New Roman" w:cs="Times New Roman"/>
          <w:sz w:val="28"/>
          <w:szCs w:val="28"/>
          <w:lang w:val="uk-UA"/>
        </w:rPr>
        <w:tab/>
        <w:t xml:space="preserve">Обидва кінці провідника мають однаковий потенціал. Чи проходить струм по цьому провіднику? </w:t>
      </w:r>
      <w:r w:rsidR="0009178B" w:rsidRPr="00967EAE">
        <w:rPr>
          <w:rFonts w:ascii="Times New Roman" w:eastAsia="Calibri" w:hAnsi="Times New Roman" w:cs="Times New Roman"/>
          <w:i/>
          <w:sz w:val="28"/>
          <w:szCs w:val="28"/>
          <w:lang w:val="uk-UA"/>
        </w:rPr>
        <w:t>(Учні формулюють умови існування електричного струму).</w:t>
      </w:r>
    </w:p>
    <w:p w:rsidR="001B64F2" w:rsidRPr="00967EAE" w:rsidRDefault="008D0A7D" w:rsidP="00676150">
      <w:pPr>
        <w:shd w:val="clear" w:color="auto" w:fill="FFFFFF"/>
        <w:spacing w:after="0" w:line="360" w:lineRule="auto"/>
        <w:ind w:firstLine="284"/>
        <w:rPr>
          <w:rFonts w:ascii="Times New Roman" w:eastAsia="Times New Roman" w:hAnsi="Times New Roman" w:cs="Times New Roman"/>
          <w:i/>
          <w:color w:val="0D0D0D" w:themeColor="text1" w:themeTint="F2"/>
          <w:sz w:val="28"/>
          <w:szCs w:val="28"/>
          <w:lang w:val="uk-UA" w:eastAsia="uk-UA"/>
        </w:rPr>
      </w:pPr>
      <w:r w:rsidRPr="00967EAE">
        <w:rPr>
          <w:rFonts w:ascii="Times New Roman" w:eastAsia="Calibri" w:hAnsi="Times New Roman" w:cs="Times New Roman"/>
          <w:sz w:val="28"/>
          <w:szCs w:val="28"/>
          <w:lang w:val="uk-UA"/>
        </w:rPr>
        <w:t>4</w:t>
      </w:r>
      <w:r w:rsidR="0009178B" w:rsidRPr="00967EAE">
        <w:rPr>
          <w:rFonts w:ascii="Times New Roman" w:eastAsia="Calibri" w:hAnsi="Times New Roman" w:cs="Times New Roman"/>
          <w:sz w:val="28"/>
          <w:szCs w:val="28"/>
          <w:lang w:val="uk-UA"/>
        </w:rPr>
        <w:t>.</w:t>
      </w:r>
      <w:r w:rsidR="0009178B" w:rsidRPr="00967EAE">
        <w:rPr>
          <w:rFonts w:ascii="Times New Roman" w:eastAsia="Calibri" w:hAnsi="Times New Roman" w:cs="Times New Roman"/>
          <w:sz w:val="28"/>
          <w:szCs w:val="28"/>
          <w:lang w:val="uk-UA"/>
        </w:rPr>
        <w:tab/>
        <w:t>Чому, коли вмикають освітлення вулиць міста чи великого району, то спалахують одночасно всі ліхтарі, хоча відомо, що швидкість напрямленого руху електронів у провідниках дуже мала?</w:t>
      </w:r>
      <w:r w:rsidR="001B64F2" w:rsidRPr="00967EAE">
        <w:rPr>
          <w:rFonts w:ascii="Times New Roman" w:eastAsia="Calibri" w:hAnsi="Times New Roman" w:cs="Times New Roman"/>
          <w:sz w:val="28"/>
          <w:szCs w:val="28"/>
          <w:lang w:val="uk-UA"/>
        </w:rPr>
        <w:t xml:space="preserve"> </w:t>
      </w:r>
      <w:r w:rsidR="001B64F2" w:rsidRPr="00967EAE">
        <w:rPr>
          <w:rFonts w:ascii="Times New Roman" w:eastAsia="Calibri" w:hAnsi="Times New Roman" w:cs="Times New Roman"/>
          <w:i/>
          <w:color w:val="0D0D0D" w:themeColor="text1" w:themeTint="F2"/>
          <w:sz w:val="28"/>
          <w:szCs w:val="28"/>
          <w:lang w:val="uk-UA"/>
        </w:rPr>
        <w:t>(</w:t>
      </w:r>
      <w:r w:rsidR="001B64F2" w:rsidRPr="00967EAE">
        <w:rPr>
          <w:rFonts w:ascii="Times New Roman" w:eastAsia="Times New Roman" w:hAnsi="Times New Roman" w:cs="Times New Roman"/>
          <w:i/>
          <w:color w:val="0D0D0D" w:themeColor="text1" w:themeTint="F2"/>
          <w:sz w:val="28"/>
          <w:szCs w:val="28"/>
          <w:lang w:val="uk-UA" w:eastAsia="uk-UA"/>
        </w:rPr>
        <w:t>Як тільки в провіднику виникає електричне поле, воно з величезною швидкістю, близькою до швидкості світла у вакуумі (300 000 км/с), поширюється по всій довжині провідника. Одночасно з поширенням електричного поля всі електрони починають рухатися в одному напрямку). </w:t>
      </w:r>
    </w:p>
    <w:p w:rsidR="0009178B" w:rsidRPr="00967EAE" w:rsidRDefault="008D0A7D" w:rsidP="0009178B">
      <w:pPr>
        <w:spacing w:after="0" w:line="360" w:lineRule="auto"/>
        <w:ind w:firstLine="284"/>
        <w:jc w:val="both"/>
        <w:rPr>
          <w:rFonts w:ascii="Times New Roman" w:eastAsia="Calibri" w:hAnsi="Times New Roman" w:cs="Times New Roman"/>
          <w:i/>
          <w:sz w:val="28"/>
          <w:szCs w:val="28"/>
          <w:lang w:val="uk-UA"/>
        </w:rPr>
      </w:pPr>
      <w:r w:rsidRPr="00967EAE">
        <w:rPr>
          <w:rFonts w:ascii="Times New Roman" w:eastAsia="Calibri" w:hAnsi="Times New Roman" w:cs="Times New Roman"/>
          <w:sz w:val="28"/>
          <w:szCs w:val="28"/>
          <w:lang w:val="uk-UA"/>
        </w:rPr>
        <w:t>5</w:t>
      </w:r>
      <w:r w:rsidR="0009178B" w:rsidRPr="00967EAE">
        <w:rPr>
          <w:rFonts w:ascii="Times New Roman" w:eastAsia="Calibri" w:hAnsi="Times New Roman" w:cs="Times New Roman"/>
          <w:sz w:val="28"/>
          <w:szCs w:val="28"/>
          <w:lang w:val="uk-UA"/>
        </w:rPr>
        <w:t>.</w:t>
      </w:r>
      <w:r w:rsidR="0009178B" w:rsidRPr="00967EAE">
        <w:rPr>
          <w:rFonts w:ascii="Times New Roman" w:eastAsia="Calibri" w:hAnsi="Times New Roman" w:cs="Times New Roman"/>
          <w:sz w:val="28"/>
          <w:szCs w:val="28"/>
          <w:lang w:val="uk-UA"/>
        </w:rPr>
        <w:tab/>
        <w:t xml:space="preserve">Чому цвях, через який пропускають невеликої сили струм, притягує до себе скріпку, кнопку та інші залізні предмети? </w:t>
      </w:r>
      <w:r w:rsidR="0009178B" w:rsidRPr="00967EAE">
        <w:rPr>
          <w:rFonts w:ascii="Times New Roman" w:eastAsia="Calibri" w:hAnsi="Times New Roman" w:cs="Times New Roman"/>
          <w:i/>
          <w:sz w:val="28"/>
          <w:szCs w:val="28"/>
          <w:lang w:val="uk-UA"/>
        </w:rPr>
        <w:t>(</w:t>
      </w:r>
      <w:r w:rsidR="00C35281" w:rsidRPr="00967EAE">
        <w:rPr>
          <w:rFonts w:ascii="Times New Roman" w:eastAsia="Calibri" w:hAnsi="Times New Roman" w:cs="Times New Roman"/>
          <w:i/>
          <w:sz w:val="28"/>
          <w:szCs w:val="28"/>
          <w:lang w:val="uk-UA"/>
        </w:rPr>
        <w:t>У</w:t>
      </w:r>
      <w:r w:rsidR="0009178B" w:rsidRPr="00967EAE">
        <w:rPr>
          <w:rFonts w:ascii="Times New Roman" w:eastAsia="Calibri" w:hAnsi="Times New Roman" w:cs="Times New Roman"/>
          <w:i/>
          <w:sz w:val="28"/>
          <w:szCs w:val="28"/>
          <w:lang w:val="uk-UA"/>
        </w:rPr>
        <w:t>чні називають дії електричного струму)</w:t>
      </w:r>
    </w:p>
    <w:p w:rsidR="0009178B" w:rsidRPr="00967EAE" w:rsidRDefault="008D0A7D" w:rsidP="0009178B">
      <w:pPr>
        <w:spacing w:after="0" w:line="360" w:lineRule="auto"/>
        <w:ind w:firstLine="284"/>
        <w:jc w:val="both"/>
        <w:rPr>
          <w:rFonts w:ascii="Times New Roman" w:eastAsia="Calibri" w:hAnsi="Times New Roman" w:cs="Times New Roman"/>
          <w:i/>
          <w:color w:val="0D0D0D" w:themeColor="text1" w:themeTint="F2"/>
          <w:sz w:val="28"/>
          <w:szCs w:val="28"/>
          <w:lang w:val="uk-UA"/>
        </w:rPr>
      </w:pPr>
      <w:r w:rsidRPr="00967EAE">
        <w:rPr>
          <w:rFonts w:ascii="Times New Roman" w:eastAsia="Calibri" w:hAnsi="Times New Roman" w:cs="Times New Roman"/>
          <w:sz w:val="28"/>
          <w:szCs w:val="28"/>
          <w:lang w:val="uk-UA"/>
        </w:rPr>
        <w:t>6</w:t>
      </w:r>
      <w:r w:rsidR="0009178B" w:rsidRPr="00967EAE">
        <w:rPr>
          <w:rFonts w:ascii="Times New Roman" w:eastAsia="Calibri" w:hAnsi="Times New Roman" w:cs="Times New Roman"/>
          <w:sz w:val="28"/>
          <w:szCs w:val="28"/>
          <w:lang w:val="uk-UA"/>
        </w:rPr>
        <w:t>.</w:t>
      </w:r>
      <w:r w:rsidR="0009178B" w:rsidRPr="00967EAE">
        <w:rPr>
          <w:rFonts w:ascii="Times New Roman" w:eastAsia="Calibri" w:hAnsi="Times New Roman" w:cs="Times New Roman"/>
          <w:sz w:val="28"/>
          <w:szCs w:val="28"/>
          <w:lang w:val="uk-UA"/>
        </w:rPr>
        <w:tab/>
        <w:t>Що таке сила струму? За якою формулою визначають силу струму? Який напрям має електричний струм?</w:t>
      </w:r>
      <w:r w:rsidR="001B64F2" w:rsidRPr="00967EAE">
        <w:rPr>
          <w:rFonts w:ascii="Times New Roman" w:eastAsia="Calibri" w:hAnsi="Times New Roman" w:cs="Times New Roman"/>
          <w:sz w:val="28"/>
          <w:szCs w:val="28"/>
          <w:lang w:val="uk-UA"/>
        </w:rPr>
        <w:t xml:space="preserve"> </w:t>
      </w:r>
      <w:r w:rsidR="001B64F2" w:rsidRPr="00967EAE">
        <w:rPr>
          <w:rFonts w:ascii="Times New Roman" w:eastAsia="Calibri" w:hAnsi="Times New Roman" w:cs="Times New Roman"/>
          <w:i/>
          <w:color w:val="0D0D0D" w:themeColor="text1" w:themeTint="F2"/>
          <w:sz w:val="28"/>
          <w:szCs w:val="28"/>
          <w:lang w:val="uk-UA"/>
        </w:rPr>
        <w:t>(</w:t>
      </w:r>
      <w:r w:rsidR="001B64F2" w:rsidRPr="00967EAE">
        <w:rPr>
          <w:rFonts w:ascii="Times New Roman" w:hAnsi="Times New Roman" w:cs="Times New Roman"/>
          <w:bCs/>
          <w:i/>
          <w:color w:val="0D0D0D" w:themeColor="text1" w:themeTint="F2"/>
          <w:sz w:val="28"/>
          <w:szCs w:val="28"/>
          <w:shd w:val="clear" w:color="auto" w:fill="FFFFFF"/>
          <w:lang w:val="uk-UA"/>
        </w:rPr>
        <w:t>Сила струму</w:t>
      </w:r>
      <w:r w:rsidR="001B64F2" w:rsidRPr="00967EAE">
        <w:rPr>
          <w:rFonts w:ascii="Times New Roman" w:hAnsi="Times New Roman" w:cs="Times New Roman"/>
          <w:i/>
          <w:color w:val="0D0D0D" w:themeColor="text1" w:themeTint="F2"/>
          <w:sz w:val="28"/>
          <w:szCs w:val="28"/>
          <w:shd w:val="clear" w:color="auto" w:fill="FFFFFF"/>
          <w:lang w:val="uk-UA"/>
        </w:rPr>
        <w:t> — кількісна характеристика електричного струму в провіднику</w:t>
      </w:r>
      <w:r w:rsidR="007874F3" w:rsidRPr="00967EAE">
        <w:rPr>
          <w:rFonts w:ascii="Times New Roman" w:hAnsi="Times New Roman" w:cs="Times New Roman"/>
          <w:i/>
          <w:color w:val="0D0D0D" w:themeColor="text1" w:themeTint="F2"/>
          <w:sz w:val="28"/>
          <w:szCs w:val="28"/>
          <w:shd w:val="clear" w:color="auto" w:fill="FFFFFF"/>
          <w:lang w:val="uk-UA"/>
        </w:rPr>
        <w:t xml:space="preserve"> </w:t>
      </w:r>
      <w:r w:rsidR="001B64F2" w:rsidRPr="00967EAE">
        <w:rPr>
          <w:rFonts w:ascii="Times New Roman" w:hAnsi="Times New Roman" w:cs="Times New Roman"/>
          <w:i/>
          <w:vanish/>
          <w:color w:val="0D0D0D" w:themeColor="text1" w:themeTint="F2"/>
          <w:sz w:val="28"/>
          <w:szCs w:val="28"/>
          <w:shd w:val="clear" w:color="auto" w:fill="FFFFFF"/>
          <w:lang w:val="uk-UA"/>
        </w:rPr>
        <w:t>{\displaystyle I\,=\,{\frac {\Delta q}{\Delta t}}}</w:t>
      </w:r>
      <w:r w:rsidR="00A0144F" w:rsidRPr="00967EAE">
        <w:rPr>
          <w:rFonts w:ascii="Times New Roman" w:hAnsi="Times New Roman" w:cs="Times New Roman"/>
          <w:i/>
          <w:color w:val="0D0D0D" w:themeColor="text1" w:themeTint="F2"/>
          <w:sz w:val="28"/>
          <w:szCs w:val="28"/>
          <w:shd w:val="clear" w:color="auto" w:fill="FFFFFF"/>
          <w:lang w:val="uk-UA"/>
        </w:rPr>
        <w:sym w:font="Symbol" w:char="F049"/>
      </w:r>
      <w:r w:rsidR="00A0144F" w:rsidRPr="00967EAE">
        <w:rPr>
          <w:rFonts w:ascii="Times New Roman" w:hAnsi="Times New Roman" w:cs="Times New Roman"/>
          <w:i/>
          <w:color w:val="0D0D0D" w:themeColor="text1" w:themeTint="F2"/>
          <w:sz w:val="28"/>
          <w:szCs w:val="28"/>
          <w:shd w:val="clear" w:color="auto" w:fill="FFFFFF"/>
          <w:lang w:val="uk-UA"/>
        </w:rPr>
        <w:t>=</w:t>
      </w:r>
      <w:r w:rsidR="00A0144F" w:rsidRPr="00967EAE">
        <w:rPr>
          <w:rFonts w:ascii="Times New Roman" w:hAnsi="Times New Roman" w:cs="Times New Roman"/>
          <w:i/>
          <w:color w:val="0D0D0D" w:themeColor="text1" w:themeTint="F2"/>
          <w:sz w:val="28"/>
          <w:szCs w:val="28"/>
          <w:shd w:val="clear" w:color="auto" w:fill="FFFFFF"/>
          <w:lang w:val="uk-UA"/>
        </w:rPr>
        <w:sym w:font="Symbol" w:char="F044"/>
      </w:r>
      <w:r w:rsidR="00A0144F" w:rsidRPr="00967EAE">
        <w:rPr>
          <w:rFonts w:ascii="Times New Roman" w:hAnsi="Times New Roman" w:cs="Times New Roman"/>
          <w:i/>
          <w:color w:val="0D0D0D" w:themeColor="text1" w:themeTint="F2"/>
          <w:sz w:val="28"/>
          <w:szCs w:val="28"/>
          <w:shd w:val="clear" w:color="auto" w:fill="FFFFFF"/>
          <w:lang w:val="uk-UA"/>
        </w:rPr>
        <w:t>q/</w:t>
      </w:r>
      <w:r w:rsidR="00A0144F" w:rsidRPr="00967EAE">
        <w:rPr>
          <w:rFonts w:ascii="Times New Roman" w:hAnsi="Times New Roman" w:cs="Times New Roman"/>
          <w:i/>
          <w:color w:val="0D0D0D" w:themeColor="text1" w:themeTint="F2"/>
          <w:sz w:val="28"/>
          <w:szCs w:val="28"/>
          <w:shd w:val="clear" w:color="auto" w:fill="FFFFFF"/>
          <w:lang w:val="uk-UA"/>
        </w:rPr>
        <w:sym w:font="Symbol" w:char="F044"/>
      </w:r>
      <w:r w:rsidR="00A0144F" w:rsidRPr="00967EAE">
        <w:rPr>
          <w:rFonts w:ascii="Times New Roman" w:hAnsi="Times New Roman" w:cs="Times New Roman"/>
          <w:i/>
          <w:color w:val="0D0D0D" w:themeColor="text1" w:themeTint="F2"/>
          <w:sz w:val="28"/>
          <w:szCs w:val="28"/>
          <w:shd w:val="clear" w:color="auto" w:fill="FFFFFF"/>
          <w:lang w:val="uk-UA"/>
        </w:rPr>
        <w:t>t</w:t>
      </w:r>
      <w:r w:rsidR="001B64F2" w:rsidRPr="00967EAE">
        <w:rPr>
          <w:rFonts w:ascii="Times New Roman" w:hAnsi="Times New Roman" w:cs="Times New Roman"/>
          <w:i/>
          <w:vanish/>
          <w:color w:val="0D0D0D" w:themeColor="text1" w:themeTint="F2"/>
          <w:sz w:val="28"/>
          <w:szCs w:val="28"/>
          <w:shd w:val="clear" w:color="auto" w:fill="FFFFFF"/>
          <w:lang w:val="uk-UA"/>
        </w:rPr>
        <w:t>{\displaystyle \Delta q}</w:t>
      </w:r>
      <w:r w:rsidR="007874F3" w:rsidRPr="00967EAE">
        <w:rPr>
          <w:rFonts w:ascii="Times New Roman" w:hAnsi="Times New Roman" w:cs="Times New Roman"/>
          <w:i/>
          <w:color w:val="0D0D0D" w:themeColor="text1" w:themeTint="F2"/>
          <w:sz w:val="28"/>
          <w:szCs w:val="28"/>
          <w:shd w:val="clear" w:color="auto" w:fill="FFFFFF"/>
          <w:lang w:val="uk-UA"/>
        </w:rPr>
        <w:t xml:space="preserve">. </w:t>
      </w:r>
      <w:r w:rsidR="001B64F2" w:rsidRPr="00967EAE">
        <w:rPr>
          <w:rFonts w:ascii="Times New Roman" w:hAnsi="Times New Roman" w:cs="Times New Roman"/>
          <w:i/>
          <w:vanish/>
          <w:color w:val="0D0D0D" w:themeColor="text1" w:themeTint="F2"/>
          <w:sz w:val="28"/>
          <w:szCs w:val="28"/>
          <w:shd w:val="clear" w:color="auto" w:fill="FFFFFF"/>
          <w:lang w:val="uk-UA"/>
        </w:rPr>
        <w:t>{\displaystyle \Delta t}</w:t>
      </w:r>
      <w:r w:rsidR="00A0144F" w:rsidRPr="00967EAE">
        <w:rPr>
          <w:rFonts w:ascii="Times New Roman" w:hAnsi="Times New Roman" w:cs="Times New Roman"/>
          <w:i/>
          <w:color w:val="0D0D0D" w:themeColor="text1" w:themeTint="F2"/>
          <w:sz w:val="28"/>
          <w:szCs w:val="28"/>
          <w:shd w:val="clear" w:color="auto" w:fill="FFFFFF"/>
          <w:lang w:val="uk-UA"/>
        </w:rPr>
        <w:t>За напрям струму прийнять напрям від позитивного полюса джерела струму (полюса з позитивним потенціалом) до негативного полюса (полюса з негативним потенціалом). </w:t>
      </w:r>
    </w:p>
    <w:p w:rsidR="00A0144F" w:rsidRPr="00967EAE" w:rsidRDefault="008D0A7D" w:rsidP="0009178B">
      <w:pPr>
        <w:spacing w:after="0" w:line="360" w:lineRule="auto"/>
        <w:ind w:firstLine="284"/>
        <w:jc w:val="both"/>
        <w:rPr>
          <w:rFonts w:ascii="Times New Roman" w:hAnsi="Times New Roman" w:cs="Times New Roman"/>
          <w:color w:val="000000"/>
          <w:sz w:val="28"/>
          <w:szCs w:val="28"/>
          <w:shd w:val="clear" w:color="auto" w:fill="FFFFFF"/>
          <w:lang w:val="uk-UA"/>
        </w:rPr>
      </w:pPr>
      <w:r w:rsidRPr="00967EAE">
        <w:rPr>
          <w:rFonts w:ascii="Times New Roman" w:eastAsia="Calibri" w:hAnsi="Times New Roman" w:cs="Times New Roman"/>
          <w:sz w:val="28"/>
          <w:szCs w:val="28"/>
          <w:lang w:val="uk-UA"/>
        </w:rPr>
        <w:t>7</w:t>
      </w:r>
      <w:r w:rsidR="0009178B" w:rsidRPr="00967EAE">
        <w:rPr>
          <w:rFonts w:ascii="Times New Roman" w:eastAsia="Calibri" w:hAnsi="Times New Roman" w:cs="Times New Roman"/>
          <w:sz w:val="28"/>
          <w:szCs w:val="28"/>
          <w:lang w:val="uk-UA"/>
        </w:rPr>
        <w:t>.</w:t>
      </w:r>
      <w:r w:rsidR="0009178B" w:rsidRPr="00967EAE">
        <w:rPr>
          <w:rFonts w:ascii="Times New Roman" w:eastAsia="Calibri" w:hAnsi="Times New Roman" w:cs="Times New Roman"/>
          <w:sz w:val="28"/>
          <w:szCs w:val="28"/>
          <w:lang w:val="uk-UA"/>
        </w:rPr>
        <w:tab/>
        <w:t>Запишіть закон Ома для ділянки кола.</w:t>
      </w:r>
      <w:r w:rsidR="00A0144F" w:rsidRPr="00967EAE">
        <w:rPr>
          <w:rFonts w:ascii="Times New Roman" w:eastAsia="Calibri" w:hAnsi="Times New Roman" w:cs="Times New Roman"/>
          <w:sz w:val="28"/>
          <w:szCs w:val="28"/>
          <w:lang w:val="uk-UA"/>
        </w:rPr>
        <w:t xml:space="preserve"> (C</w:t>
      </w:r>
      <w:r w:rsidR="00A0144F" w:rsidRPr="00967EAE">
        <w:rPr>
          <w:rStyle w:val="af7"/>
          <w:rFonts w:ascii="Times New Roman" w:hAnsi="Times New Roman" w:cs="Times New Roman"/>
          <w:color w:val="000000"/>
          <w:sz w:val="28"/>
          <w:szCs w:val="28"/>
          <w:lang w:val="uk-UA"/>
        </w:rPr>
        <w:t>ила струму в металевому провіднику при постійній температурі прямо пропорційна різниці потенціалів на його кінцях та обернено пропорційна його опорові</w:t>
      </w:r>
      <w:r w:rsidR="00676150" w:rsidRPr="00967EAE">
        <w:rPr>
          <w:rStyle w:val="af7"/>
          <w:rFonts w:ascii="Times New Roman" w:hAnsi="Times New Roman" w:cs="Times New Roman"/>
          <w:color w:val="000000"/>
          <w:sz w:val="28"/>
          <w:szCs w:val="28"/>
          <w:lang w:val="uk-UA"/>
        </w:rPr>
        <w:t xml:space="preserve"> (</w:t>
      </w:r>
      <w:r w:rsidR="00A0144F" w:rsidRPr="00967EAE">
        <w:rPr>
          <w:rFonts w:ascii="Times New Roman" w:hAnsi="Times New Roman" w:cs="Times New Roman"/>
          <w:i/>
          <w:color w:val="000000"/>
          <w:sz w:val="28"/>
          <w:szCs w:val="28"/>
          <w:shd w:val="clear" w:color="auto" w:fill="FFFFFF"/>
          <w:lang w:val="uk-UA"/>
        </w:rPr>
        <w:t>I=U/R</w:t>
      </w:r>
      <w:r w:rsidR="00676150" w:rsidRPr="00967EAE">
        <w:rPr>
          <w:rFonts w:ascii="Times New Roman" w:hAnsi="Times New Roman" w:cs="Times New Roman"/>
          <w:color w:val="000000"/>
          <w:sz w:val="28"/>
          <w:szCs w:val="28"/>
          <w:shd w:val="clear" w:color="auto" w:fill="FFFFFF"/>
          <w:lang w:val="uk-UA"/>
        </w:rPr>
        <w:t>)</w:t>
      </w:r>
      <w:r w:rsidR="00A0144F" w:rsidRPr="00967EAE">
        <w:rPr>
          <w:rFonts w:ascii="Times New Roman" w:hAnsi="Times New Roman" w:cs="Times New Roman"/>
          <w:color w:val="000000"/>
          <w:sz w:val="28"/>
          <w:szCs w:val="28"/>
          <w:shd w:val="clear" w:color="auto" w:fill="FFFFFF"/>
          <w:lang w:val="uk-UA"/>
        </w:rPr>
        <w:t>).</w:t>
      </w:r>
    </w:p>
    <w:p w:rsidR="0009178B" w:rsidRPr="00967EAE" w:rsidRDefault="008D0A7D" w:rsidP="0009178B">
      <w:pPr>
        <w:spacing w:after="0" w:line="360" w:lineRule="auto"/>
        <w:ind w:firstLine="284"/>
        <w:jc w:val="both"/>
        <w:rPr>
          <w:rFonts w:ascii="Times New Roman" w:eastAsia="Calibri" w:hAnsi="Times New Roman" w:cs="Times New Roman"/>
          <w:i/>
          <w:sz w:val="28"/>
          <w:szCs w:val="28"/>
          <w:lang w:val="uk-UA"/>
        </w:rPr>
      </w:pPr>
      <w:r w:rsidRPr="00967EAE">
        <w:rPr>
          <w:rFonts w:ascii="Times New Roman" w:eastAsia="Calibri" w:hAnsi="Times New Roman" w:cs="Times New Roman"/>
          <w:sz w:val="28"/>
          <w:szCs w:val="28"/>
          <w:lang w:val="uk-UA"/>
        </w:rPr>
        <w:lastRenderedPageBreak/>
        <w:t>8</w:t>
      </w:r>
      <w:r w:rsidR="0009178B" w:rsidRPr="00967EAE">
        <w:rPr>
          <w:rFonts w:ascii="Times New Roman" w:eastAsia="Calibri" w:hAnsi="Times New Roman" w:cs="Times New Roman"/>
          <w:sz w:val="28"/>
          <w:szCs w:val="28"/>
          <w:lang w:val="uk-UA"/>
        </w:rPr>
        <w:t>.</w:t>
      </w:r>
      <w:r w:rsidR="0009178B" w:rsidRPr="00967EAE">
        <w:rPr>
          <w:rFonts w:ascii="Times New Roman" w:eastAsia="Calibri" w:hAnsi="Times New Roman" w:cs="Times New Roman"/>
          <w:sz w:val="28"/>
          <w:szCs w:val="28"/>
          <w:lang w:val="uk-UA"/>
        </w:rPr>
        <w:tab/>
        <w:t xml:space="preserve">Запишіть формули для послідовного та паралельного з’єднання  провідників </w:t>
      </w:r>
      <w:r w:rsidR="0009178B" w:rsidRPr="00967EAE">
        <w:rPr>
          <w:rFonts w:ascii="Times New Roman" w:eastAsia="Calibri" w:hAnsi="Times New Roman" w:cs="Times New Roman"/>
          <w:i/>
          <w:sz w:val="28"/>
          <w:szCs w:val="28"/>
          <w:lang w:val="uk-UA"/>
        </w:rPr>
        <w:t>(один з учнів записує формули для послідовного з’єднання, інший – паралельного з’єднання).</w:t>
      </w:r>
    </w:p>
    <w:p w:rsidR="0009178B" w:rsidRPr="00967EAE" w:rsidRDefault="0009178B" w:rsidP="0009178B">
      <w:pPr>
        <w:spacing w:after="0" w:line="360" w:lineRule="auto"/>
        <w:ind w:firstLine="284"/>
        <w:jc w:val="both"/>
        <w:rPr>
          <w:rFonts w:ascii="Times New Roman" w:eastAsia="Calibri" w:hAnsi="Times New Roman" w:cs="Times New Roman"/>
          <w:b/>
          <w:sz w:val="28"/>
          <w:szCs w:val="28"/>
          <w:lang w:val="uk-UA"/>
        </w:rPr>
      </w:pPr>
      <w:r w:rsidRPr="00967EAE">
        <w:rPr>
          <w:rFonts w:ascii="Times New Roman" w:eastAsia="Calibri" w:hAnsi="Times New Roman" w:cs="Times New Roman"/>
          <w:b/>
          <w:sz w:val="28"/>
          <w:szCs w:val="28"/>
          <w:lang w:val="uk-UA"/>
        </w:rPr>
        <w:t xml:space="preserve">II Цілевизначення і планування діяльності </w:t>
      </w:r>
    </w:p>
    <w:p w:rsidR="0009178B" w:rsidRPr="00967EAE" w:rsidRDefault="008D0A7D" w:rsidP="00DA64DF">
      <w:pPr>
        <w:numPr>
          <w:ilvl w:val="0"/>
          <w:numId w:val="39"/>
        </w:numPr>
        <w:spacing w:after="0" w:line="360" w:lineRule="auto"/>
        <w:ind w:left="0" w:firstLine="284"/>
        <w:contextualSpacing/>
        <w:jc w:val="both"/>
        <w:rPr>
          <w:rFonts w:ascii="Times New Roman" w:eastAsia="Calibri" w:hAnsi="Times New Roman" w:cs="Times New Roman"/>
          <w:b/>
          <w:i/>
          <w:sz w:val="28"/>
          <w:szCs w:val="28"/>
          <w:lang w:val="uk-UA"/>
        </w:rPr>
      </w:pPr>
      <w:r w:rsidRPr="00967EAE">
        <w:rPr>
          <w:rFonts w:ascii="Times New Roman" w:eastAsia="Calibri" w:hAnsi="Times New Roman" w:cs="Times New Roman"/>
          <w:b/>
          <w:i/>
          <w:sz w:val="28"/>
          <w:szCs w:val="28"/>
          <w:lang w:val="uk-UA"/>
        </w:rPr>
        <w:t>Повідомлення теми уроку.</w:t>
      </w:r>
    </w:p>
    <w:p w:rsidR="008D0A7D" w:rsidRPr="00967EAE" w:rsidRDefault="008D0A7D" w:rsidP="0009178B">
      <w:pPr>
        <w:spacing w:after="0" w:line="360" w:lineRule="auto"/>
        <w:ind w:firstLine="284"/>
        <w:contextualSpacing/>
        <w:jc w:val="both"/>
        <w:rPr>
          <w:rFonts w:ascii="Times New Roman" w:eastAsia="Calibri" w:hAnsi="Times New Roman" w:cs="Times New Roman"/>
          <w:b/>
          <w:sz w:val="28"/>
          <w:szCs w:val="28"/>
          <w:lang w:val="uk-UA"/>
        </w:rPr>
      </w:pPr>
      <w:r w:rsidRPr="00967EAE">
        <w:rPr>
          <w:rFonts w:ascii="Times New Roman" w:eastAsia="Calibri" w:hAnsi="Times New Roman" w:cs="Times New Roman"/>
          <w:sz w:val="28"/>
          <w:szCs w:val="28"/>
          <w:lang w:val="uk-UA"/>
        </w:rPr>
        <w:t>Будь-яке перетворення енергії з одного виду в інше характеризується виникненням роботи, яку можна підрахувати.</w:t>
      </w:r>
      <w:r w:rsidRPr="00967EAE">
        <w:rPr>
          <w:rFonts w:ascii="Times New Roman" w:eastAsia="Calibri" w:hAnsi="Times New Roman" w:cs="Times New Roman"/>
          <w:b/>
          <w:sz w:val="28"/>
          <w:szCs w:val="28"/>
          <w:lang w:val="uk-UA"/>
        </w:rPr>
        <w:t xml:space="preserve"> </w:t>
      </w:r>
    </w:p>
    <w:p w:rsidR="0009178B" w:rsidRPr="00967EAE" w:rsidRDefault="00FA2791" w:rsidP="0009178B">
      <w:pPr>
        <w:spacing w:after="0" w:line="360" w:lineRule="auto"/>
        <w:ind w:firstLine="284"/>
        <w:contextualSpacing/>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Тема нашого уроку:</w:t>
      </w:r>
      <w:r w:rsidR="0009178B" w:rsidRPr="00967EAE">
        <w:rPr>
          <w:rFonts w:ascii="Times New Roman" w:eastAsia="Calibri" w:hAnsi="Times New Roman" w:cs="Times New Roman"/>
          <w:sz w:val="28"/>
          <w:szCs w:val="28"/>
          <w:lang w:val="uk-UA"/>
        </w:rPr>
        <w:t xml:space="preserve"> «Робота і потужність електричного струму. Теплова дія струму». </w:t>
      </w:r>
    </w:p>
    <w:p w:rsidR="0009178B" w:rsidRPr="00967EAE" w:rsidRDefault="0009178B" w:rsidP="00DA64DF">
      <w:pPr>
        <w:numPr>
          <w:ilvl w:val="0"/>
          <w:numId w:val="39"/>
        </w:numPr>
        <w:spacing w:after="0" w:line="360" w:lineRule="auto"/>
        <w:ind w:left="0" w:firstLine="284"/>
        <w:contextualSpacing/>
        <w:jc w:val="both"/>
        <w:rPr>
          <w:rFonts w:ascii="Times New Roman" w:eastAsia="Calibri" w:hAnsi="Times New Roman" w:cs="Times New Roman"/>
          <w:b/>
          <w:i/>
          <w:sz w:val="28"/>
          <w:szCs w:val="28"/>
          <w:lang w:val="uk-UA"/>
        </w:rPr>
      </w:pPr>
      <w:r w:rsidRPr="00967EAE">
        <w:rPr>
          <w:rFonts w:ascii="Times New Roman" w:eastAsia="Calibri" w:hAnsi="Times New Roman" w:cs="Times New Roman"/>
          <w:b/>
          <w:i/>
          <w:sz w:val="28"/>
          <w:szCs w:val="28"/>
          <w:lang w:val="uk-UA"/>
        </w:rPr>
        <w:t>Узгодження цілей і плану уроку.</w:t>
      </w:r>
    </w:p>
    <w:p w:rsidR="0009178B" w:rsidRPr="00967EAE" w:rsidRDefault="0009178B" w:rsidP="0009178B">
      <w:pPr>
        <w:spacing w:after="0" w:line="360" w:lineRule="auto"/>
        <w:ind w:firstLine="284"/>
        <w:jc w:val="both"/>
        <w:rPr>
          <w:rFonts w:ascii="Times New Roman" w:eastAsia="Calibri" w:hAnsi="Times New Roman" w:cs="Times New Roman"/>
          <w:i/>
          <w:sz w:val="28"/>
          <w:szCs w:val="28"/>
          <w:lang w:val="uk-UA"/>
        </w:rPr>
      </w:pPr>
      <w:r w:rsidRPr="00967EAE">
        <w:rPr>
          <w:rFonts w:ascii="Times New Roman" w:eastAsia="Calibri" w:hAnsi="Times New Roman" w:cs="Times New Roman"/>
          <w:i/>
          <w:sz w:val="28"/>
          <w:szCs w:val="28"/>
          <w:lang w:val="uk-UA"/>
        </w:rPr>
        <w:t xml:space="preserve">Учні ознайомлюються із поданим переліком цілей і, за бажанням, доповнюють його.                                                                                                             </w:t>
      </w:r>
    </w:p>
    <w:p w:rsidR="0009178B" w:rsidRPr="00967EAE" w:rsidRDefault="0009178B" w:rsidP="0009178B">
      <w:pPr>
        <w:spacing w:after="0" w:line="360" w:lineRule="auto"/>
        <w:ind w:firstLine="284"/>
        <w:jc w:val="both"/>
        <w:rPr>
          <w:rFonts w:ascii="Times New Roman" w:eastAsia="Calibri" w:hAnsi="Times New Roman" w:cs="Times New Roman"/>
          <w:sz w:val="28"/>
          <w:szCs w:val="28"/>
          <w:u w:val="single"/>
          <w:lang w:val="uk-UA"/>
        </w:rPr>
      </w:pPr>
      <w:r w:rsidRPr="00967EAE">
        <w:rPr>
          <w:rFonts w:ascii="Times New Roman" w:eastAsia="Calibri" w:hAnsi="Times New Roman" w:cs="Times New Roman"/>
          <w:sz w:val="28"/>
          <w:szCs w:val="28"/>
          <w:u w:val="single"/>
          <w:lang w:val="uk-UA"/>
        </w:rPr>
        <w:t>Цілі уроку:</w:t>
      </w:r>
    </w:p>
    <w:p w:rsidR="0009178B" w:rsidRPr="00967EAE" w:rsidRDefault="0009178B" w:rsidP="00DA64DF">
      <w:pPr>
        <w:numPr>
          <w:ilvl w:val="0"/>
          <w:numId w:val="40"/>
        </w:numPr>
        <w:spacing w:after="0" w:line="360" w:lineRule="auto"/>
        <w:ind w:left="0" w:firstLine="284"/>
        <w:contextualSpacing/>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вивести та навчитись користуватися формулами для визначення роботи і потужності електричного струму;</w:t>
      </w:r>
    </w:p>
    <w:p w:rsidR="0009178B" w:rsidRPr="00967EAE" w:rsidRDefault="0009178B" w:rsidP="00DA64DF">
      <w:pPr>
        <w:numPr>
          <w:ilvl w:val="0"/>
          <w:numId w:val="40"/>
        </w:numPr>
        <w:spacing w:after="0" w:line="360" w:lineRule="auto"/>
        <w:ind w:left="0" w:firstLine="284"/>
        <w:contextualSpacing/>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дослідним шляхом  встановити залежність роботи електричного струму від сили струму та опору ділянки електричного кола;</w:t>
      </w:r>
    </w:p>
    <w:p w:rsidR="0009178B" w:rsidRPr="00967EAE" w:rsidRDefault="0009178B" w:rsidP="00DA64DF">
      <w:pPr>
        <w:numPr>
          <w:ilvl w:val="0"/>
          <w:numId w:val="40"/>
        </w:numPr>
        <w:spacing w:after="0" w:line="360" w:lineRule="auto"/>
        <w:ind w:left="0" w:firstLine="284"/>
        <w:contextualSpacing/>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ознайомитись з приладами, за допомогою яких вимірюють роботу та потужність електричного струму;</w:t>
      </w:r>
    </w:p>
    <w:p w:rsidR="0009178B" w:rsidRPr="00967EAE" w:rsidRDefault="0009178B" w:rsidP="00DA64DF">
      <w:pPr>
        <w:numPr>
          <w:ilvl w:val="0"/>
          <w:numId w:val="40"/>
        </w:numPr>
        <w:spacing w:after="0" w:line="360" w:lineRule="auto"/>
        <w:ind w:left="0" w:firstLine="284"/>
        <w:contextualSpacing/>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навчитись застосовувати формули роботи та потужності в практичній діяльності під час розв’язування задач;</w:t>
      </w:r>
    </w:p>
    <w:p w:rsidR="0009178B" w:rsidRPr="00967EAE" w:rsidRDefault="0009178B" w:rsidP="00DA64DF">
      <w:pPr>
        <w:numPr>
          <w:ilvl w:val="0"/>
          <w:numId w:val="40"/>
        </w:numPr>
        <w:spacing w:after="0" w:line="360" w:lineRule="auto"/>
        <w:ind w:left="0" w:firstLine="284"/>
        <w:contextualSpacing/>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навчитись знімати покази електричного лічильника та підраховувати вартість електричної енергії.</w:t>
      </w:r>
    </w:p>
    <w:p w:rsidR="0009178B" w:rsidRPr="00967EAE" w:rsidRDefault="0009178B" w:rsidP="0009178B">
      <w:pPr>
        <w:spacing w:after="0" w:line="360" w:lineRule="auto"/>
        <w:ind w:firstLine="284"/>
        <w:jc w:val="both"/>
        <w:rPr>
          <w:rFonts w:ascii="Times New Roman" w:eastAsia="Calibri" w:hAnsi="Times New Roman" w:cs="Times New Roman"/>
          <w:b/>
          <w:sz w:val="28"/>
          <w:szCs w:val="28"/>
          <w:lang w:val="uk-UA"/>
        </w:rPr>
      </w:pPr>
      <w:r w:rsidRPr="00967EAE">
        <w:rPr>
          <w:rFonts w:ascii="Times New Roman" w:eastAsia="Calibri" w:hAnsi="Times New Roman" w:cs="Times New Roman"/>
          <w:b/>
          <w:sz w:val="28"/>
          <w:szCs w:val="28"/>
          <w:lang w:val="uk-UA"/>
        </w:rPr>
        <w:t>ІІІ. Опрацювання навчального матеріалу</w:t>
      </w:r>
    </w:p>
    <w:p w:rsidR="0009178B" w:rsidRPr="00967EAE" w:rsidRDefault="0009178B" w:rsidP="0009178B">
      <w:pPr>
        <w:spacing w:after="0" w:line="360" w:lineRule="auto"/>
        <w:ind w:firstLine="284"/>
        <w:jc w:val="both"/>
        <w:rPr>
          <w:rFonts w:ascii="Times New Roman" w:eastAsia="Calibri" w:hAnsi="Times New Roman" w:cs="Times New Roman"/>
          <w:b/>
          <w:i/>
          <w:sz w:val="28"/>
          <w:szCs w:val="28"/>
          <w:lang w:val="uk-UA"/>
        </w:rPr>
      </w:pPr>
      <w:r w:rsidRPr="00967EAE">
        <w:rPr>
          <w:rFonts w:ascii="Times New Roman" w:eastAsia="Calibri" w:hAnsi="Times New Roman" w:cs="Times New Roman"/>
          <w:b/>
          <w:i/>
          <w:sz w:val="28"/>
          <w:szCs w:val="28"/>
          <w:lang w:val="uk-UA"/>
        </w:rPr>
        <w:t xml:space="preserve">1. </w:t>
      </w:r>
      <w:r w:rsidR="00FE66E6" w:rsidRPr="00967EAE">
        <w:rPr>
          <w:rFonts w:ascii="Times New Roman" w:eastAsia="Calibri" w:hAnsi="Times New Roman" w:cs="Times New Roman"/>
          <w:b/>
          <w:i/>
          <w:sz w:val="28"/>
          <w:szCs w:val="28"/>
          <w:lang w:val="uk-UA"/>
        </w:rPr>
        <w:t>Пояснення</w:t>
      </w:r>
      <w:r w:rsidRPr="00967EAE">
        <w:rPr>
          <w:rFonts w:ascii="Times New Roman" w:eastAsia="Calibri" w:hAnsi="Times New Roman" w:cs="Times New Roman"/>
          <w:b/>
          <w:i/>
          <w:sz w:val="28"/>
          <w:szCs w:val="28"/>
          <w:lang w:val="uk-UA"/>
        </w:rPr>
        <w:t xml:space="preserve"> вчителя.</w:t>
      </w:r>
    </w:p>
    <w:p w:rsidR="0009178B" w:rsidRPr="00967EAE" w:rsidRDefault="0009178B" w:rsidP="0009178B">
      <w:pPr>
        <w:shd w:val="clear" w:color="auto" w:fill="FFFFFF"/>
        <w:spacing w:after="0" w:line="360" w:lineRule="auto"/>
        <w:ind w:firstLine="284"/>
        <w:jc w:val="both"/>
        <w:rPr>
          <w:rFonts w:ascii="Times New Roman" w:eastAsia="Calibri" w:hAnsi="Times New Roman" w:cs="Times New Roman"/>
          <w:sz w:val="28"/>
          <w:szCs w:val="28"/>
          <w:lang w:val="uk-UA"/>
        </w:rPr>
      </w:pPr>
      <w:r w:rsidRPr="00967EAE">
        <w:rPr>
          <w:rFonts w:ascii="Times New Roman" w:eastAsia="Calibri" w:hAnsi="Times New Roman" w:cs="Times New Roman"/>
          <w:b/>
          <w:bCs/>
          <w:sz w:val="28"/>
          <w:szCs w:val="28"/>
          <w:lang w:val="uk-UA"/>
        </w:rPr>
        <w:t xml:space="preserve">1) Робота струму. </w:t>
      </w:r>
      <w:r w:rsidRPr="00967EAE">
        <w:rPr>
          <w:rFonts w:ascii="Times New Roman" w:eastAsia="Calibri" w:hAnsi="Times New Roman" w:cs="Times New Roman"/>
          <w:color w:val="000000"/>
          <w:sz w:val="28"/>
          <w:szCs w:val="28"/>
          <w:shd w:val="clear" w:color="auto" w:fill="FCFCFC"/>
          <w:lang w:val="uk-UA"/>
        </w:rPr>
        <w:t>Пригадаймо означення напруги, вона</w:t>
      </w:r>
      <w:r w:rsidRPr="00967EAE">
        <w:rPr>
          <w:rFonts w:ascii="Times New Roman" w:eastAsia="Calibri" w:hAnsi="Times New Roman" w:cs="Times New Roman"/>
          <w:sz w:val="28"/>
          <w:szCs w:val="28"/>
          <w:lang w:val="uk-UA"/>
        </w:rPr>
        <w:t xml:space="preserve"> дорівнює відношенню  роботи поля під час переміщення заряду з початкової точки в кінцеву до цього заряду: </w:t>
      </w:r>
      <w:r w:rsidRPr="00967EAE">
        <w:rPr>
          <w:rFonts w:ascii="Times New Roman" w:eastAsia="Calibri" w:hAnsi="Times New Roman" w:cs="Times New Roman"/>
          <w:position w:val="-28"/>
          <w:sz w:val="28"/>
          <w:szCs w:val="28"/>
          <w:lang w:val="uk-UA"/>
        </w:rPr>
        <w:object w:dxaOrig="72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33pt" o:ole="">
            <v:imagedata r:id="rId11" o:title=""/>
          </v:shape>
          <o:OLEObject Type="Embed" ProgID="Equation.3" ShapeID="_x0000_i1025" DrawAspect="Content" ObjectID="_1655285857" r:id="rId12"/>
        </w:object>
      </w:r>
      <w:r w:rsidRPr="00967EAE">
        <w:rPr>
          <w:rFonts w:ascii="Times New Roman" w:eastAsia="Calibri" w:hAnsi="Times New Roman" w:cs="Times New Roman"/>
          <w:sz w:val="28"/>
          <w:szCs w:val="28"/>
          <w:lang w:val="uk-UA"/>
        </w:rPr>
        <w:t xml:space="preserve">. </w:t>
      </w:r>
      <w:r w:rsidRPr="00967EAE">
        <w:rPr>
          <w:rFonts w:ascii="Times New Roman" w:eastAsia="Calibri" w:hAnsi="Times New Roman" w:cs="Times New Roman"/>
          <w:color w:val="000000"/>
          <w:sz w:val="28"/>
          <w:szCs w:val="28"/>
          <w:shd w:val="clear" w:color="auto" w:fill="FCFCFC"/>
          <w:lang w:val="uk-UA"/>
        </w:rPr>
        <w:t xml:space="preserve">Звідси, </w:t>
      </w:r>
      <w:r w:rsidRPr="00967EAE">
        <w:rPr>
          <w:rFonts w:ascii="Times New Roman" w:eastAsia="Calibri" w:hAnsi="Times New Roman" w:cs="Times New Roman"/>
          <w:position w:val="-10"/>
          <w:sz w:val="28"/>
          <w:szCs w:val="28"/>
          <w:lang w:val="uk-UA"/>
        </w:rPr>
        <w:object w:dxaOrig="820" w:dyaOrig="320">
          <v:shape id="_x0000_i1026" type="#_x0000_t75" style="width:41.25pt;height:15.75pt" o:ole="">
            <v:imagedata r:id="rId13" o:title=""/>
          </v:shape>
          <o:OLEObject Type="Embed" ProgID="Equation.3" ShapeID="_x0000_i1026" DrawAspect="Content" ObjectID="_1655285858" r:id="rId14"/>
        </w:object>
      </w:r>
      <w:r w:rsidRPr="00967EAE">
        <w:rPr>
          <w:rFonts w:ascii="Times New Roman" w:eastAsia="Calibri" w:hAnsi="Times New Roman" w:cs="Times New Roman"/>
          <w:sz w:val="28"/>
          <w:szCs w:val="28"/>
          <w:lang w:val="uk-UA"/>
        </w:rPr>
        <w:t xml:space="preserve">. Оскільки сила струму </w:t>
      </w:r>
      <w:r w:rsidRPr="00967EAE">
        <w:rPr>
          <w:rFonts w:ascii="Times New Roman" w:eastAsia="Calibri" w:hAnsi="Times New Roman" w:cs="Times New Roman"/>
          <w:position w:val="-24"/>
          <w:sz w:val="28"/>
          <w:szCs w:val="28"/>
          <w:lang w:val="uk-UA"/>
        </w:rPr>
        <w:object w:dxaOrig="620" w:dyaOrig="620">
          <v:shape id="_x0000_i1027" type="#_x0000_t75" style="width:30.75pt;height:30.75pt" o:ole="">
            <v:imagedata r:id="rId15" o:title=""/>
          </v:shape>
          <o:OLEObject Type="Embed" ProgID="Equation.3" ShapeID="_x0000_i1027" DrawAspect="Content" ObjectID="_1655285859" r:id="rId16"/>
        </w:object>
      </w:r>
      <w:r w:rsidR="00FA2791" w:rsidRPr="00967EAE">
        <w:rPr>
          <w:rFonts w:ascii="Times New Roman" w:eastAsia="Calibri" w:hAnsi="Times New Roman" w:cs="Times New Roman"/>
          <w:sz w:val="28"/>
          <w:szCs w:val="28"/>
          <w:lang w:val="uk-UA"/>
        </w:rPr>
        <w:t xml:space="preserve">, </w:t>
      </w:r>
      <w:r w:rsidRPr="00967EAE">
        <w:rPr>
          <w:rFonts w:ascii="Times New Roman" w:eastAsia="Calibri" w:hAnsi="Times New Roman" w:cs="Times New Roman"/>
          <w:sz w:val="28"/>
          <w:szCs w:val="28"/>
          <w:lang w:val="uk-UA"/>
        </w:rPr>
        <w:t>то ця робота дорівнює:</w:t>
      </w:r>
      <w:r w:rsidRPr="00967EAE">
        <w:rPr>
          <w:rFonts w:ascii="Times New Roman" w:eastAsia="Calibri" w:hAnsi="Times New Roman" w:cs="Times New Roman"/>
          <w:position w:val="-6"/>
          <w:sz w:val="28"/>
          <w:szCs w:val="28"/>
          <w:lang w:val="uk-UA"/>
        </w:rPr>
        <w:object w:dxaOrig="840" w:dyaOrig="279">
          <v:shape id="_x0000_i1028" type="#_x0000_t75" style="width:42pt;height:14.25pt" o:ole="">
            <v:imagedata r:id="rId17" o:title=""/>
          </v:shape>
          <o:OLEObject Type="Embed" ProgID="Equation.3" ShapeID="_x0000_i1028" DrawAspect="Content" ObjectID="_1655285860" r:id="rId18"/>
        </w:object>
      </w:r>
      <w:r w:rsidRPr="00967EAE">
        <w:rPr>
          <w:rFonts w:ascii="Times New Roman" w:eastAsia="Calibri" w:hAnsi="Times New Roman" w:cs="Times New Roman"/>
          <w:sz w:val="28"/>
          <w:szCs w:val="28"/>
          <w:lang w:val="uk-UA"/>
        </w:rPr>
        <w:t xml:space="preserve">. </w:t>
      </w:r>
      <w:r w:rsidRPr="00967EAE">
        <w:rPr>
          <w:rFonts w:ascii="Times New Roman" w:eastAsia="Calibri" w:hAnsi="Times New Roman" w:cs="Times New Roman"/>
          <w:iCs/>
          <w:sz w:val="28"/>
          <w:szCs w:val="28"/>
          <w:lang w:val="uk-UA"/>
        </w:rPr>
        <w:t>Робота струму на ділянці кола дорівнює добутку сили струму на напругу і на час, протягом якого робота вико</w:t>
      </w:r>
      <w:r w:rsidRPr="00967EAE">
        <w:rPr>
          <w:rFonts w:ascii="Times New Roman" w:eastAsia="Calibri" w:hAnsi="Times New Roman" w:cs="Times New Roman"/>
          <w:iCs/>
          <w:sz w:val="28"/>
          <w:szCs w:val="28"/>
          <w:lang w:val="uk-UA"/>
        </w:rPr>
        <w:softHyphen/>
        <w:t>нувалася.</w:t>
      </w:r>
    </w:p>
    <w:p w:rsidR="0009178B" w:rsidRPr="00967EAE" w:rsidRDefault="0009178B" w:rsidP="0009178B">
      <w:pPr>
        <w:shd w:val="clear" w:color="auto" w:fill="FFFFFF"/>
        <w:spacing w:after="0" w:line="360" w:lineRule="auto"/>
        <w:ind w:firstLine="284"/>
        <w:jc w:val="both"/>
        <w:rPr>
          <w:rFonts w:ascii="Times New Roman" w:eastAsia="Calibri" w:hAnsi="Times New Roman" w:cs="Times New Roman"/>
          <w:sz w:val="28"/>
          <w:szCs w:val="28"/>
          <w:lang w:val="uk-UA"/>
        </w:rPr>
      </w:pPr>
      <w:r w:rsidRPr="00967EAE">
        <w:rPr>
          <w:rFonts w:ascii="Times New Roman" w:eastAsia="Calibri" w:hAnsi="Times New Roman" w:cs="Times New Roman"/>
          <w:b/>
          <w:sz w:val="28"/>
          <w:szCs w:val="28"/>
          <w:lang w:val="uk-UA"/>
        </w:rPr>
        <w:lastRenderedPageBreak/>
        <w:t xml:space="preserve">2) Закон Джоуля-Ленца. </w:t>
      </w:r>
      <w:r w:rsidRPr="00967EAE">
        <w:rPr>
          <w:rFonts w:ascii="Times New Roman" w:eastAsia="Calibri" w:hAnsi="Times New Roman" w:cs="Times New Roman"/>
          <w:sz w:val="28"/>
          <w:szCs w:val="28"/>
          <w:lang w:val="uk-UA"/>
        </w:rPr>
        <w:t xml:space="preserve">Якщо єдиною дією струму є теплова, то, відповідно до закону збереження енергії, кількість теплоти, що виділилася в провіднику, чисельно дорівнює роботі струму: </w:t>
      </w:r>
      <w:r w:rsidRPr="00967EAE">
        <w:rPr>
          <w:rFonts w:ascii="Times New Roman" w:eastAsia="Calibri" w:hAnsi="Times New Roman" w:cs="Times New Roman"/>
          <w:i/>
          <w:sz w:val="28"/>
          <w:szCs w:val="28"/>
          <w:lang w:val="uk-UA"/>
        </w:rPr>
        <w:t>Q=A</w:t>
      </w:r>
      <w:r w:rsidRPr="00967EAE">
        <w:rPr>
          <w:rFonts w:ascii="Times New Roman" w:eastAsia="Calibri" w:hAnsi="Times New Roman" w:cs="Times New Roman"/>
          <w:sz w:val="28"/>
          <w:szCs w:val="28"/>
          <w:lang w:val="uk-UA"/>
        </w:rPr>
        <w:t xml:space="preserve">. </w:t>
      </w:r>
    </w:p>
    <w:p w:rsidR="0009178B" w:rsidRPr="00967EAE" w:rsidRDefault="0009178B" w:rsidP="0009178B">
      <w:pPr>
        <w:shd w:val="clear" w:color="auto" w:fill="FFFFFF"/>
        <w:spacing w:after="0" w:line="360" w:lineRule="auto"/>
        <w:ind w:firstLine="284"/>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Як же це відбувається? Електричне поле прискорює електро</w:t>
      </w:r>
      <w:r w:rsidRPr="00967EAE">
        <w:rPr>
          <w:rFonts w:ascii="Times New Roman" w:eastAsia="Calibri" w:hAnsi="Times New Roman" w:cs="Times New Roman"/>
          <w:sz w:val="28"/>
          <w:szCs w:val="28"/>
          <w:lang w:val="uk-UA"/>
        </w:rPr>
        <w:softHyphen/>
        <w:t>ни. Після зіткнення з іонами кристалічної решітки вони передають іонам свою енергію. Внаслідок цього енергія хао</w:t>
      </w:r>
      <w:r w:rsidRPr="00967EAE">
        <w:rPr>
          <w:rFonts w:ascii="Times New Roman" w:eastAsia="Calibri" w:hAnsi="Times New Roman" w:cs="Times New Roman"/>
          <w:sz w:val="28"/>
          <w:szCs w:val="28"/>
          <w:lang w:val="uk-UA"/>
        </w:rPr>
        <w:softHyphen/>
        <w:t>тичного руху іонів біля положень рівноваги зростає. Це й означає збільшення внутрішньої енергії. Темпе</w:t>
      </w:r>
      <w:r w:rsidR="00FA2791" w:rsidRPr="00967EAE">
        <w:rPr>
          <w:rFonts w:ascii="Times New Roman" w:eastAsia="Calibri" w:hAnsi="Times New Roman" w:cs="Times New Roman"/>
          <w:sz w:val="28"/>
          <w:szCs w:val="28"/>
          <w:lang w:val="uk-UA"/>
        </w:rPr>
        <w:t>ратура провід</w:t>
      </w:r>
      <w:r w:rsidR="00FA2791" w:rsidRPr="00967EAE">
        <w:rPr>
          <w:rFonts w:ascii="Times New Roman" w:eastAsia="Calibri" w:hAnsi="Times New Roman" w:cs="Times New Roman"/>
          <w:sz w:val="28"/>
          <w:szCs w:val="28"/>
          <w:lang w:val="uk-UA"/>
        </w:rPr>
        <w:softHyphen/>
        <w:t>ника підвищується</w:t>
      </w:r>
      <w:r w:rsidRPr="00967EAE">
        <w:rPr>
          <w:rFonts w:ascii="Times New Roman" w:eastAsia="Calibri" w:hAnsi="Times New Roman" w:cs="Times New Roman"/>
          <w:sz w:val="28"/>
          <w:szCs w:val="28"/>
          <w:lang w:val="uk-UA"/>
        </w:rPr>
        <w:t xml:space="preserve"> і він починає передавати теплоту навко</w:t>
      </w:r>
      <w:r w:rsidRPr="00967EAE">
        <w:rPr>
          <w:rFonts w:ascii="Times New Roman" w:eastAsia="Calibri" w:hAnsi="Times New Roman" w:cs="Times New Roman"/>
          <w:sz w:val="28"/>
          <w:szCs w:val="28"/>
          <w:lang w:val="uk-UA"/>
        </w:rPr>
        <w:softHyphen/>
        <w:t>лишнім тілам. Через невеликий проміжок часу після зами</w:t>
      </w:r>
      <w:r w:rsidRPr="00967EAE">
        <w:rPr>
          <w:rFonts w:ascii="Times New Roman" w:eastAsia="Calibri" w:hAnsi="Times New Roman" w:cs="Times New Roman"/>
          <w:sz w:val="28"/>
          <w:szCs w:val="28"/>
          <w:lang w:val="uk-UA"/>
        </w:rPr>
        <w:softHyphen/>
        <w:t>кання кола процес установлюється і температура перестає змінюватися з часом. До провідника за рахунок роботи елек</w:t>
      </w:r>
      <w:r w:rsidRPr="00967EAE">
        <w:rPr>
          <w:rFonts w:ascii="Times New Roman" w:eastAsia="Calibri" w:hAnsi="Times New Roman" w:cs="Times New Roman"/>
          <w:sz w:val="28"/>
          <w:szCs w:val="28"/>
          <w:lang w:val="uk-UA"/>
        </w:rPr>
        <w:softHyphen/>
        <w:t>тричного поля безперервно надходить енергія. Але його внут</w:t>
      </w:r>
      <w:r w:rsidRPr="00967EAE">
        <w:rPr>
          <w:rFonts w:ascii="Times New Roman" w:eastAsia="Calibri" w:hAnsi="Times New Roman" w:cs="Times New Roman"/>
          <w:sz w:val="28"/>
          <w:szCs w:val="28"/>
          <w:lang w:val="uk-UA"/>
        </w:rPr>
        <w:softHyphen/>
        <w:t xml:space="preserve">рішня енергія лишається незмінною, оскільки провідник передає навколишнім тілам кількість теплоти, що дорівнює роботі струму. Отже, формула </w:t>
      </w:r>
      <w:r w:rsidRPr="00967EAE">
        <w:rPr>
          <w:rFonts w:ascii="Times New Roman" w:eastAsia="Calibri" w:hAnsi="Times New Roman" w:cs="Times New Roman"/>
          <w:position w:val="-6"/>
          <w:sz w:val="28"/>
          <w:szCs w:val="28"/>
          <w:lang w:val="uk-UA"/>
        </w:rPr>
        <w:object w:dxaOrig="980" w:dyaOrig="279">
          <v:shape id="_x0000_i1029" type="#_x0000_t75" style="width:48.75pt;height:14.25pt" o:ole="">
            <v:imagedata r:id="rId19" o:title=""/>
          </v:shape>
          <o:OLEObject Type="Embed" ProgID="Equation.3" ShapeID="_x0000_i1029" DrawAspect="Content" ObjectID="_1655285861" r:id="rId20"/>
        </w:object>
      </w:r>
      <w:r w:rsidRPr="00967EAE">
        <w:rPr>
          <w:rFonts w:ascii="Times New Roman" w:eastAsia="Calibri" w:hAnsi="Times New Roman" w:cs="Times New Roman"/>
          <w:sz w:val="28"/>
          <w:szCs w:val="28"/>
          <w:lang w:val="uk-UA"/>
        </w:rPr>
        <w:t xml:space="preserve"> для роботи струму визна</w:t>
      </w:r>
      <w:r w:rsidRPr="00967EAE">
        <w:rPr>
          <w:rFonts w:ascii="Times New Roman" w:eastAsia="Calibri" w:hAnsi="Times New Roman" w:cs="Times New Roman"/>
          <w:sz w:val="28"/>
          <w:szCs w:val="28"/>
          <w:lang w:val="uk-UA"/>
        </w:rPr>
        <w:softHyphen/>
        <w:t>чає кількість теплоти, що передається провідником іншим тілам.</w:t>
      </w:r>
    </w:p>
    <w:p w:rsidR="0009178B" w:rsidRPr="00967EAE" w:rsidRDefault="0009178B" w:rsidP="0009178B">
      <w:pPr>
        <w:shd w:val="clear" w:color="auto" w:fill="FFFFFF"/>
        <w:spacing w:after="0" w:line="360" w:lineRule="auto"/>
        <w:ind w:firstLine="284"/>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 xml:space="preserve">Використовуючи закон Ома для ділянки кола, можна записати три еквівалентні формули для кількості теплоти, що виділилася в провіднику зі струмом: </w:t>
      </w:r>
      <w:r w:rsidRPr="00967EAE">
        <w:rPr>
          <w:rFonts w:ascii="Times New Roman" w:eastAsia="Calibri" w:hAnsi="Times New Roman" w:cs="Times New Roman"/>
          <w:position w:val="-24"/>
          <w:sz w:val="28"/>
          <w:szCs w:val="28"/>
          <w:lang w:val="uk-UA"/>
        </w:rPr>
        <w:object w:dxaOrig="2260" w:dyaOrig="660">
          <v:shape id="_x0000_i1030" type="#_x0000_t75" style="width:113.25pt;height:33pt" o:ole="">
            <v:imagedata r:id="rId21" o:title=""/>
          </v:shape>
          <o:OLEObject Type="Embed" ProgID="Equation.3" ShapeID="_x0000_i1030" DrawAspect="Content" ObjectID="_1655285862" r:id="rId22"/>
        </w:object>
      </w:r>
      <w:r w:rsidRPr="00967EAE">
        <w:rPr>
          <w:rFonts w:ascii="Times New Roman" w:eastAsia="Calibri" w:hAnsi="Times New Roman" w:cs="Times New Roman"/>
          <w:sz w:val="28"/>
          <w:szCs w:val="28"/>
          <w:lang w:val="uk-UA"/>
        </w:rPr>
        <w:t>.</w:t>
      </w:r>
    </w:p>
    <w:p w:rsidR="0009178B" w:rsidRPr="00967EAE" w:rsidRDefault="0009178B" w:rsidP="0009178B">
      <w:pPr>
        <w:shd w:val="clear" w:color="auto" w:fill="FFFFFF"/>
        <w:spacing w:after="0" w:line="360" w:lineRule="auto"/>
        <w:ind w:firstLine="284"/>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 xml:space="preserve">Формулою </w:t>
      </w:r>
      <w:r w:rsidRPr="00967EAE">
        <w:rPr>
          <w:rFonts w:ascii="Times New Roman" w:eastAsia="Calibri" w:hAnsi="Times New Roman" w:cs="Times New Roman"/>
          <w:i/>
          <w:iCs/>
          <w:sz w:val="28"/>
          <w:szCs w:val="28"/>
          <w:lang w:val="uk-UA"/>
        </w:rPr>
        <w:t>А = I</w:t>
      </w:r>
      <w:r w:rsidRPr="00967EAE">
        <w:rPr>
          <w:rFonts w:ascii="Times New Roman" w:eastAsia="Calibri" w:hAnsi="Times New Roman" w:cs="Times New Roman"/>
          <w:i/>
          <w:iCs/>
          <w:sz w:val="28"/>
          <w:szCs w:val="28"/>
          <w:vertAlign w:val="superscript"/>
          <w:lang w:val="uk-UA"/>
        </w:rPr>
        <w:t>2</w:t>
      </w:r>
      <w:r w:rsidRPr="00967EAE">
        <w:rPr>
          <w:rFonts w:ascii="Times New Roman" w:eastAsia="Calibri" w:hAnsi="Times New Roman" w:cs="Times New Roman"/>
          <w:i/>
          <w:iCs/>
          <w:sz w:val="28"/>
          <w:szCs w:val="28"/>
          <w:lang w:val="uk-UA"/>
        </w:rPr>
        <w:t>R</w:t>
      </w:r>
      <w:r w:rsidRPr="00967EAE">
        <w:rPr>
          <w:rFonts w:ascii="Times New Roman" w:eastAsia="Calibri" w:hAnsi="Times New Roman" w:cs="Times New Roman"/>
          <w:i/>
          <w:iCs/>
          <w:position w:val="-4"/>
          <w:sz w:val="28"/>
          <w:szCs w:val="28"/>
          <w:lang w:val="uk-UA"/>
        </w:rPr>
        <w:object w:dxaOrig="220" w:dyaOrig="260">
          <v:shape id="_x0000_i1031" type="#_x0000_t75" style="width:11.25pt;height:12.75pt" o:ole="">
            <v:imagedata r:id="rId23" o:title=""/>
          </v:shape>
          <o:OLEObject Type="Embed" ProgID="Equation.3" ShapeID="_x0000_i1031" DrawAspect="Content" ObjectID="_1655285863" r:id="rId24"/>
        </w:object>
      </w:r>
      <w:r w:rsidRPr="00967EAE">
        <w:rPr>
          <w:rFonts w:ascii="Times New Roman" w:eastAsia="Calibri" w:hAnsi="Times New Roman" w:cs="Times New Roman"/>
          <w:i/>
          <w:iCs/>
          <w:sz w:val="28"/>
          <w:szCs w:val="28"/>
          <w:lang w:val="uk-UA"/>
        </w:rPr>
        <w:t xml:space="preserve">t </w:t>
      </w:r>
      <w:r w:rsidRPr="00967EAE">
        <w:rPr>
          <w:rFonts w:ascii="Times New Roman" w:eastAsia="Calibri" w:hAnsi="Times New Roman" w:cs="Times New Roman"/>
          <w:sz w:val="28"/>
          <w:szCs w:val="28"/>
          <w:lang w:val="uk-UA"/>
        </w:rPr>
        <w:t>зручно користуватися для послідов</w:t>
      </w:r>
      <w:r w:rsidRPr="00967EAE">
        <w:rPr>
          <w:rFonts w:ascii="Times New Roman" w:eastAsia="Calibri" w:hAnsi="Times New Roman" w:cs="Times New Roman"/>
          <w:sz w:val="28"/>
          <w:szCs w:val="28"/>
          <w:lang w:val="uk-UA"/>
        </w:rPr>
        <w:softHyphen/>
        <w:t xml:space="preserve">ного з'єднання провідників, бо сила струму в цьому випадку однакова  в  усіх  провідниках.  При  паралельному з'єднанні зручна формула </w:t>
      </w:r>
      <w:r w:rsidRPr="00967EAE">
        <w:rPr>
          <w:rFonts w:ascii="Times New Roman" w:eastAsia="Calibri" w:hAnsi="Times New Roman" w:cs="Times New Roman"/>
          <w:position w:val="-24"/>
          <w:sz w:val="28"/>
          <w:szCs w:val="28"/>
          <w:lang w:val="uk-UA"/>
        </w:rPr>
        <w:object w:dxaOrig="1100" w:dyaOrig="660">
          <v:shape id="_x0000_i1032" type="#_x0000_t75" style="width:54.7pt;height:33pt" o:ole="">
            <v:imagedata r:id="rId25" o:title=""/>
          </v:shape>
          <o:OLEObject Type="Embed" ProgID="Equation.3" ShapeID="_x0000_i1032" DrawAspect="Content" ObjectID="_1655285864" r:id="rId26"/>
        </w:object>
      </w:r>
      <w:r w:rsidR="00C35281" w:rsidRPr="00967EAE">
        <w:rPr>
          <w:rFonts w:ascii="Times New Roman" w:eastAsia="Calibri" w:hAnsi="Times New Roman" w:cs="Times New Roman"/>
          <w:sz w:val="28"/>
          <w:szCs w:val="28"/>
          <w:lang w:val="uk-UA"/>
        </w:rPr>
        <w:t>,</w:t>
      </w:r>
      <w:r w:rsidRPr="00967EAE">
        <w:rPr>
          <w:rFonts w:ascii="Times New Roman" w:eastAsia="Calibri" w:hAnsi="Times New Roman" w:cs="Times New Roman"/>
          <w:i/>
          <w:iCs/>
          <w:sz w:val="28"/>
          <w:szCs w:val="28"/>
          <w:lang w:val="uk-UA"/>
        </w:rPr>
        <w:t xml:space="preserve"> </w:t>
      </w:r>
      <w:r w:rsidRPr="00967EAE">
        <w:rPr>
          <w:rFonts w:ascii="Times New Roman" w:eastAsia="Calibri" w:hAnsi="Times New Roman" w:cs="Times New Roman"/>
          <w:sz w:val="28"/>
          <w:szCs w:val="28"/>
          <w:lang w:val="uk-UA"/>
        </w:rPr>
        <w:t>бо напруга на всіх  провідниках однакова.</w:t>
      </w:r>
    </w:p>
    <w:p w:rsidR="0009178B" w:rsidRPr="00967EAE" w:rsidRDefault="0009178B" w:rsidP="0009178B">
      <w:pPr>
        <w:shd w:val="clear" w:color="auto" w:fill="FFFFFF"/>
        <w:spacing w:after="0" w:line="360" w:lineRule="auto"/>
        <w:ind w:firstLine="284"/>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Закон, що визначає кількість теп</w:t>
      </w:r>
      <w:r w:rsidRPr="00967EAE">
        <w:rPr>
          <w:rFonts w:ascii="Times New Roman" w:eastAsia="Calibri" w:hAnsi="Times New Roman" w:cs="Times New Roman"/>
          <w:sz w:val="28"/>
          <w:szCs w:val="28"/>
          <w:lang w:val="uk-UA"/>
        </w:rPr>
        <w:softHyphen/>
        <w:t>лоти, яку виділяє провідник із струмом у навколишнє середо</w:t>
      </w:r>
      <w:r w:rsidRPr="00967EAE">
        <w:rPr>
          <w:rFonts w:ascii="Times New Roman" w:eastAsia="Calibri" w:hAnsi="Times New Roman" w:cs="Times New Roman"/>
          <w:sz w:val="28"/>
          <w:szCs w:val="28"/>
          <w:lang w:val="uk-UA"/>
        </w:rPr>
        <w:softHyphen/>
        <w:t xml:space="preserve">вище, вперше експериментально </w:t>
      </w:r>
      <w:r w:rsidR="00C35281" w:rsidRPr="00967EAE">
        <w:rPr>
          <w:rFonts w:ascii="Times New Roman" w:eastAsia="Calibri" w:hAnsi="Times New Roman" w:cs="Times New Roman"/>
          <w:sz w:val="28"/>
          <w:szCs w:val="28"/>
          <w:lang w:val="uk-UA"/>
        </w:rPr>
        <w:t xml:space="preserve">встановили </w:t>
      </w:r>
      <w:r w:rsidRPr="00967EAE">
        <w:rPr>
          <w:rFonts w:ascii="Times New Roman" w:eastAsia="Calibri" w:hAnsi="Times New Roman" w:cs="Times New Roman"/>
          <w:sz w:val="28"/>
          <w:szCs w:val="28"/>
          <w:lang w:val="uk-UA"/>
        </w:rPr>
        <w:t>англ</w:t>
      </w:r>
      <w:r w:rsidR="00FA2791" w:rsidRPr="00967EAE">
        <w:rPr>
          <w:rFonts w:ascii="Times New Roman" w:eastAsia="Calibri" w:hAnsi="Times New Roman" w:cs="Times New Roman"/>
          <w:sz w:val="28"/>
          <w:szCs w:val="28"/>
          <w:lang w:val="uk-UA"/>
        </w:rPr>
        <w:t>ійський уче</w:t>
      </w:r>
      <w:r w:rsidR="00FA2791" w:rsidRPr="00967EAE">
        <w:rPr>
          <w:rFonts w:ascii="Times New Roman" w:eastAsia="Calibri" w:hAnsi="Times New Roman" w:cs="Times New Roman"/>
          <w:sz w:val="28"/>
          <w:szCs w:val="28"/>
          <w:lang w:val="uk-UA"/>
        </w:rPr>
        <w:softHyphen/>
        <w:t>ний Д. Джоуль (1818-</w:t>
      </w:r>
      <w:r w:rsidRPr="00967EAE">
        <w:rPr>
          <w:rFonts w:ascii="Times New Roman" w:eastAsia="Calibri" w:hAnsi="Times New Roman" w:cs="Times New Roman"/>
          <w:sz w:val="28"/>
          <w:szCs w:val="28"/>
          <w:lang w:val="uk-UA"/>
        </w:rPr>
        <w:t>1889) і рос</w:t>
      </w:r>
      <w:r w:rsidR="00FA2791" w:rsidRPr="00967EAE">
        <w:rPr>
          <w:rFonts w:ascii="Times New Roman" w:eastAsia="Calibri" w:hAnsi="Times New Roman" w:cs="Times New Roman"/>
          <w:sz w:val="28"/>
          <w:szCs w:val="28"/>
          <w:lang w:val="uk-UA"/>
        </w:rPr>
        <w:t>ійський учений Е. X. Ленц (1804-1865). Закон Джоуля-</w:t>
      </w:r>
      <w:r w:rsidRPr="00967EAE">
        <w:rPr>
          <w:rFonts w:ascii="Times New Roman" w:eastAsia="Calibri" w:hAnsi="Times New Roman" w:cs="Times New Roman"/>
          <w:sz w:val="28"/>
          <w:szCs w:val="28"/>
          <w:lang w:val="uk-UA"/>
        </w:rPr>
        <w:t>Ленца формулю</w:t>
      </w:r>
      <w:r w:rsidRPr="00967EAE">
        <w:rPr>
          <w:rFonts w:ascii="Times New Roman" w:eastAsia="Calibri" w:hAnsi="Times New Roman" w:cs="Times New Roman"/>
          <w:sz w:val="28"/>
          <w:szCs w:val="28"/>
          <w:lang w:val="uk-UA"/>
        </w:rPr>
        <w:softHyphen/>
        <w:t xml:space="preserve">ється так: </w:t>
      </w:r>
      <w:r w:rsidRPr="00967EAE">
        <w:rPr>
          <w:rFonts w:ascii="Times New Roman" w:eastAsia="Calibri" w:hAnsi="Times New Roman" w:cs="Times New Roman"/>
          <w:bCs/>
          <w:iCs/>
          <w:sz w:val="28"/>
          <w:szCs w:val="28"/>
          <w:lang w:val="uk-UA"/>
        </w:rPr>
        <w:t>кількість теплоти, яку виділяє провідник із стру</w:t>
      </w:r>
      <w:r w:rsidRPr="00967EAE">
        <w:rPr>
          <w:rFonts w:ascii="Times New Roman" w:eastAsia="Calibri" w:hAnsi="Times New Roman" w:cs="Times New Roman"/>
          <w:bCs/>
          <w:iCs/>
          <w:sz w:val="28"/>
          <w:szCs w:val="28"/>
          <w:lang w:val="uk-UA"/>
        </w:rPr>
        <w:softHyphen/>
        <w:t>мом, дорівнює добутку квадрата сили струму, опору провід</w:t>
      </w:r>
      <w:r w:rsidRPr="00967EAE">
        <w:rPr>
          <w:rFonts w:ascii="Times New Roman" w:eastAsia="Calibri" w:hAnsi="Times New Roman" w:cs="Times New Roman"/>
          <w:bCs/>
          <w:iCs/>
          <w:sz w:val="28"/>
          <w:szCs w:val="28"/>
          <w:lang w:val="uk-UA"/>
        </w:rPr>
        <w:softHyphen/>
        <w:t xml:space="preserve">ника і часу проходження струму по провіднику: </w:t>
      </w:r>
      <w:r w:rsidRPr="00967EAE">
        <w:rPr>
          <w:rFonts w:ascii="Times New Roman" w:eastAsia="Calibri" w:hAnsi="Times New Roman" w:cs="Times New Roman"/>
          <w:position w:val="-10"/>
          <w:sz w:val="28"/>
          <w:szCs w:val="28"/>
          <w:lang w:val="uk-UA"/>
        </w:rPr>
        <w:object w:dxaOrig="1100" w:dyaOrig="360">
          <v:shape id="_x0000_i1033" type="#_x0000_t75" style="width:54.7pt;height:18pt" o:ole="">
            <v:imagedata r:id="rId27" o:title=""/>
          </v:shape>
          <o:OLEObject Type="Embed" ProgID="Equation.3" ShapeID="_x0000_i1033" DrawAspect="Content" ObjectID="_1655285865" r:id="rId28"/>
        </w:object>
      </w:r>
      <w:r w:rsidRPr="00967EAE">
        <w:rPr>
          <w:rFonts w:ascii="Times New Roman" w:eastAsia="Calibri" w:hAnsi="Times New Roman" w:cs="Times New Roman"/>
          <w:sz w:val="28"/>
          <w:szCs w:val="28"/>
          <w:lang w:val="uk-UA"/>
        </w:rPr>
        <w:t>.</w:t>
      </w:r>
    </w:p>
    <w:p w:rsidR="0009178B" w:rsidRPr="00967EAE" w:rsidRDefault="0009178B" w:rsidP="0009178B">
      <w:pPr>
        <w:shd w:val="clear" w:color="auto" w:fill="FFFFFF"/>
        <w:spacing w:after="0" w:line="360" w:lineRule="auto"/>
        <w:ind w:firstLine="284"/>
        <w:jc w:val="both"/>
        <w:rPr>
          <w:rFonts w:ascii="Times New Roman" w:eastAsia="Calibri" w:hAnsi="Times New Roman" w:cs="Times New Roman"/>
          <w:sz w:val="28"/>
          <w:szCs w:val="28"/>
          <w:lang w:val="uk-UA"/>
        </w:rPr>
      </w:pPr>
      <w:r w:rsidRPr="00967EAE">
        <w:rPr>
          <w:rFonts w:ascii="Times New Roman" w:eastAsia="Calibri" w:hAnsi="Times New Roman" w:cs="Times New Roman"/>
          <w:b/>
          <w:bCs/>
          <w:sz w:val="28"/>
          <w:szCs w:val="28"/>
          <w:lang w:val="uk-UA"/>
        </w:rPr>
        <w:t xml:space="preserve">3) Потужність </w:t>
      </w:r>
      <w:r w:rsidRPr="00967EAE">
        <w:rPr>
          <w:rFonts w:ascii="Times New Roman" w:eastAsia="Calibri" w:hAnsi="Times New Roman" w:cs="Times New Roman"/>
          <w:b/>
          <w:sz w:val="28"/>
          <w:szCs w:val="28"/>
          <w:lang w:val="uk-UA"/>
        </w:rPr>
        <w:t xml:space="preserve">струму. </w:t>
      </w:r>
      <w:r w:rsidRPr="00967EAE">
        <w:rPr>
          <w:rFonts w:ascii="Times New Roman" w:eastAsia="Calibri" w:hAnsi="Times New Roman" w:cs="Times New Roman"/>
          <w:sz w:val="28"/>
          <w:szCs w:val="28"/>
          <w:lang w:val="uk-UA"/>
        </w:rPr>
        <w:t>Будь-який електричний прилад (лампочка, електродвигун) розрахований на використання певної енергії за одиницю часу. Тому поряд з роботою струму важ</w:t>
      </w:r>
      <w:r w:rsidRPr="00967EAE">
        <w:rPr>
          <w:rFonts w:ascii="Times New Roman" w:eastAsia="Calibri" w:hAnsi="Times New Roman" w:cs="Times New Roman"/>
          <w:sz w:val="28"/>
          <w:szCs w:val="28"/>
          <w:lang w:val="uk-UA"/>
        </w:rPr>
        <w:softHyphen/>
        <w:t xml:space="preserve">ливе значення має поняття </w:t>
      </w:r>
      <w:r w:rsidRPr="00967EAE">
        <w:rPr>
          <w:rFonts w:ascii="Times New Roman" w:eastAsia="Calibri" w:hAnsi="Times New Roman" w:cs="Times New Roman"/>
          <w:iCs/>
          <w:sz w:val="28"/>
          <w:szCs w:val="28"/>
          <w:lang w:val="uk-UA"/>
        </w:rPr>
        <w:t>потужність струму.</w:t>
      </w:r>
      <w:r w:rsidRPr="00967EAE">
        <w:rPr>
          <w:rFonts w:ascii="Times New Roman" w:eastAsia="Calibri" w:hAnsi="Times New Roman" w:cs="Times New Roman"/>
          <w:i/>
          <w:iCs/>
          <w:sz w:val="28"/>
          <w:szCs w:val="28"/>
          <w:lang w:val="uk-UA"/>
        </w:rPr>
        <w:t xml:space="preserve">  </w:t>
      </w:r>
      <w:r w:rsidRPr="00967EAE">
        <w:rPr>
          <w:rFonts w:ascii="Times New Roman" w:eastAsia="Calibri" w:hAnsi="Times New Roman" w:cs="Times New Roman"/>
          <w:iCs/>
          <w:sz w:val="28"/>
          <w:szCs w:val="28"/>
          <w:lang w:val="uk-UA"/>
        </w:rPr>
        <w:lastRenderedPageBreak/>
        <w:t xml:space="preserve">Потужність струму дорівнює відношенню роботи струму за час </w:t>
      </w:r>
      <w:r w:rsidRPr="00967EAE">
        <w:rPr>
          <w:rFonts w:ascii="Times New Roman" w:eastAsia="Calibri" w:hAnsi="Times New Roman" w:cs="Times New Roman"/>
          <w:position w:val="-6"/>
          <w:sz w:val="28"/>
          <w:szCs w:val="28"/>
          <w:lang w:val="uk-UA"/>
        </w:rPr>
        <w:object w:dxaOrig="139" w:dyaOrig="240">
          <v:shape id="_x0000_i1034" type="#_x0000_t75" style="width:6.75pt;height:12pt" o:ole="">
            <v:imagedata r:id="rId29" o:title=""/>
          </v:shape>
          <o:OLEObject Type="Embed" ProgID="Equation.3" ShapeID="_x0000_i1034" DrawAspect="Content" ObjectID="_1655285866" r:id="rId30"/>
        </w:object>
      </w:r>
      <w:r w:rsidRPr="00967EAE">
        <w:rPr>
          <w:rFonts w:ascii="Times New Roman" w:eastAsia="Calibri" w:hAnsi="Times New Roman" w:cs="Times New Roman"/>
          <w:sz w:val="28"/>
          <w:szCs w:val="28"/>
          <w:lang w:val="uk-UA"/>
        </w:rPr>
        <w:t xml:space="preserve"> </w:t>
      </w:r>
      <w:r w:rsidRPr="00967EAE">
        <w:rPr>
          <w:rFonts w:ascii="Times New Roman" w:eastAsia="Calibri" w:hAnsi="Times New Roman" w:cs="Times New Roman"/>
          <w:iCs/>
          <w:sz w:val="28"/>
          <w:szCs w:val="28"/>
          <w:lang w:val="uk-UA"/>
        </w:rPr>
        <w:t>до цього інтервалу часу.</w:t>
      </w:r>
    </w:p>
    <w:p w:rsidR="0009178B" w:rsidRPr="00967EAE" w:rsidRDefault="0009178B" w:rsidP="007874F3">
      <w:pPr>
        <w:shd w:val="clear" w:color="auto" w:fill="FFFFFF"/>
        <w:spacing w:after="0" w:line="360" w:lineRule="auto"/>
        <w:ind w:firstLine="284"/>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 xml:space="preserve">Згідно з цим означенням: </w:t>
      </w:r>
      <w:r w:rsidRPr="00967EAE">
        <w:rPr>
          <w:rFonts w:ascii="Times New Roman" w:eastAsia="Calibri" w:hAnsi="Times New Roman" w:cs="Times New Roman"/>
          <w:position w:val="-24"/>
          <w:sz w:val="28"/>
          <w:szCs w:val="28"/>
          <w:lang w:val="uk-UA"/>
        </w:rPr>
        <w:object w:dxaOrig="700" w:dyaOrig="620">
          <v:shape id="_x0000_i1035" type="#_x0000_t75" style="width:35.25pt;height:30.75pt" o:ole="">
            <v:imagedata r:id="rId31" o:title=""/>
          </v:shape>
          <o:OLEObject Type="Embed" ProgID="Equation.3" ShapeID="_x0000_i1035" DrawAspect="Content" ObjectID="_1655285867" r:id="rId32"/>
        </w:object>
      </w:r>
      <w:r w:rsidRPr="00967EAE">
        <w:rPr>
          <w:rFonts w:ascii="Times New Roman" w:eastAsia="Calibri" w:hAnsi="Times New Roman" w:cs="Times New Roman"/>
          <w:sz w:val="28"/>
          <w:szCs w:val="28"/>
          <w:lang w:val="uk-UA"/>
        </w:rPr>
        <w:t xml:space="preserve">. Оскільки </w:t>
      </w:r>
      <w:r w:rsidRPr="00967EAE">
        <w:rPr>
          <w:rFonts w:ascii="Times New Roman" w:eastAsia="Calibri" w:hAnsi="Times New Roman" w:cs="Times New Roman"/>
          <w:position w:val="-6"/>
          <w:sz w:val="28"/>
          <w:szCs w:val="28"/>
          <w:lang w:val="uk-UA"/>
        </w:rPr>
        <w:object w:dxaOrig="840" w:dyaOrig="279">
          <v:shape id="_x0000_i1036" type="#_x0000_t75" style="width:42pt;height:14.25pt" o:ole="">
            <v:imagedata r:id="rId17" o:title=""/>
          </v:shape>
          <o:OLEObject Type="Embed" ProgID="Equation.3" ShapeID="_x0000_i1036" DrawAspect="Content" ObjectID="_1655285868" r:id="rId33"/>
        </w:object>
      </w:r>
      <w:r w:rsidRPr="00967EAE">
        <w:rPr>
          <w:rFonts w:ascii="Times New Roman" w:eastAsia="Calibri" w:hAnsi="Times New Roman" w:cs="Times New Roman"/>
          <w:sz w:val="28"/>
          <w:szCs w:val="28"/>
          <w:lang w:val="uk-UA"/>
        </w:rPr>
        <w:t xml:space="preserve">, одержимо </w:t>
      </w:r>
      <w:r w:rsidRPr="00967EAE">
        <w:rPr>
          <w:rFonts w:ascii="Times New Roman" w:eastAsia="Calibri" w:hAnsi="Times New Roman" w:cs="Times New Roman"/>
          <w:position w:val="-6"/>
          <w:sz w:val="28"/>
          <w:szCs w:val="28"/>
          <w:lang w:val="uk-UA"/>
        </w:rPr>
        <w:object w:dxaOrig="780" w:dyaOrig="279">
          <v:shape id="_x0000_i1037" type="#_x0000_t75" style="width:39pt;height:14.25pt" o:ole="">
            <v:imagedata r:id="rId34" o:title=""/>
          </v:shape>
          <o:OLEObject Type="Embed" ProgID="Equation.3" ShapeID="_x0000_i1037" DrawAspect="Content" ObjectID="_1655285869" r:id="rId35"/>
        </w:object>
      </w:r>
      <w:r w:rsidRPr="00967EAE">
        <w:rPr>
          <w:rFonts w:ascii="Times New Roman" w:eastAsia="Calibri" w:hAnsi="Times New Roman" w:cs="Times New Roman"/>
          <w:sz w:val="28"/>
          <w:szCs w:val="28"/>
          <w:lang w:val="uk-UA"/>
        </w:rPr>
        <w:t xml:space="preserve">. Цей вираз для потужності можна переписати в кількох еквівалентних формах, використовуючи закон Ома для ділянки кола: </w:t>
      </w:r>
      <w:r w:rsidRPr="00967EAE">
        <w:rPr>
          <w:rFonts w:ascii="Times New Roman" w:eastAsia="Calibri" w:hAnsi="Times New Roman" w:cs="Times New Roman"/>
          <w:position w:val="-24"/>
          <w:sz w:val="28"/>
          <w:szCs w:val="28"/>
          <w:lang w:val="uk-UA"/>
        </w:rPr>
        <w:object w:dxaOrig="2020" w:dyaOrig="660">
          <v:shape id="_x0000_i1038" type="#_x0000_t75" style="width:101.2pt;height:33pt" o:ole="">
            <v:imagedata r:id="rId36" o:title=""/>
          </v:shape>
          <o:OLEObject Type="Embed" ProgID="Equation.3" ShapeID="_x0000_i1038" DrawAspect="Content" ObjectID="_1655285870" r:id="rId37"/>
        </w:object>
      </w:r>
      <w:r w:rsidRPr="00967EAE">
        <w:rPr>
          <w:rFonts w:ascii="Times New Roman" w:eastAsia="Calibri" w:hAnsi="Times New Roman" w:cs="Times New Roman"/>
          <w:sz w:val="28"/>
          <w:szCs w:val="28"/>
          <w:lang w:val="uk-UA"/>
        </w:rPr>
        <w:t>.</w:t>
      </w:r>
    </w:p>
    <w:p w:rsidR="0009178B" w:rsidRPr="00967EAE" w:rsidRDefault="0009178B" w:rsidP="007874F3">
      <w:pPr>
        <w:shd w:val="clear" w:color="auto" w:fill="FFFFFF"/>
        <w:spacing w:after="0" w:line="360" w:lineRule="auto"/>
        <w:ind w:firstLine="284"/>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На більшості приладів зазначено потужність, яку вони споживають.</w:t>
      </w:r>
    </w:p>
    <w:p w:rsidR="0009178B" w:rsidRPr="00967EAE" w:rsidRDefault="0009178B" w:rsidP="0009178B">
      <w:pPr>
        <w:shd w:val="clear" w:color="auto" w:fill="FFFFFF"/>
        <w:spacing w:after="0" w:line="360" w:lineRule="auto"/>
        <w:ind w:firstLine="284"/>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 xml:space="preserve">Для вимірювання потужності електричного струму використовують ватметри. Виміряти потужність можна і за допомогою вольтметра й амперметра. </w:t>
      </w:r>
    </w:p>
    <w:p w:rsidR="0009178B" w:rsidRPr="00967EAE" w:rsidRDefault="0009178B" w:rsidP="0009178B">
      <w:pPr>
        <w:shd w:val="clear" w:color="auto" w:fill="FFFFFF"/>
        <w:spacing w:after="0" w:line="360" w:lineRule="auto"/>
        <w:ind w:firstLine="284"/>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 xml:space="preserve">Роботу електричного струму вимірюють за допомогою лічильника. </w:t>
      </w:r>
    </w:p>
    <w:p w:rsidR="0009178B" w:rsidRPr="00967EAE" w:rsidRDefault="007874F3" w:rsidP="0009178B">
      <w:pPr>
        <w:spacing w:after="0" w:line="360" w:lineRule="auto"/>
        <w:ind w:firstLine="284"/>
        <w:jc w:val="both"/>
        <w:rPr>
          <w:rFonts w:ascii="Times New Roman" w:eastAsia="Calibri" w:hAnsi="Times New Roman" w:cs="Times New Roman"/>
          <w:b/>
          <w:sz w:val="28"/>
          <w:szCs w:val="28"/>
          <w:lang w:val="uk-UA"/>
        </w:rPr>
      </w:pPr>
      <w:r w:rsidRPr="00967EAE">
        <w:rPr>
          <w:rFonts w:ascii="Times New Roman" w:eastAsia="Calibri" w:hAnsi="Times New Roman" w:cs="Times New Roman"/>
          <w:b/>
          <w:i/>
          <w:noProof/>
          <w:sz w:val="28"/>
          <w:szCs w:val="28"/>
          <w:lang w:eastAsia="ru-RU"/>
        </w:rPr>
        <w:drawing>
          <wp:anchor distT="0" distB="0" distL="114300" distR="114300" simplePos="0" relativeHeight="251630080" behindDoc="1" locked="0" layoutInCell="1" allowOverlap="1" wp14:anchorId="726C2316" wp14:editId="398AEE84">
            <wp:simplePos x="0" y="0"/>
            <wp:positionH relativeFrom="column">
              <wp:posOffset>5443855</wp:posOffset>
            </wp:positionH>
            <wp:positionV relativeFrom="paragraph">
              <wp:posOffset>331470</wp:posOffset>
            </wp:positionV>
            <wp:extent cx="769620" cy="1714500"/>
            <wp:effectExtent l="0" t="0" r="0" b="0"/>
            <wp:wrapTight wrapText="bothSides">
              <wp:wrapPolygon edited="0">
                <wp:start x="0" y="0"/>
                <wp:lineTo x="0" y="21360"/>
                <wp:lineTo x="20851" y="21360"/>
                <wp:lineTo x="20851" y="0"/>
                <wp:lineTo x="0" y="0"/>
              </wp:wrapPolygon>
            </wp:wrapTight>
            <wp:docPr id="81" name="Рисунок 4" descr="C:\Documents and Settings\ivan\Рабочий стол\DSCN1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ivan\Рабочий стол\DSCN1538.JPG"/>
                    <pic:cNvPicPr>
                      <a:picLocks noChangeAspect="1" noChangeArrowheads="1"/>
                    </pic:cNvPicPr>
                  </pic:nvPicPr>
                  <pic:blipFill>
                    <a:blip r:embed="rId38" cstate="print"/>
                    <a:srcRect/>
                    <a:stretch>
                      <a:fillRect/>
                    </a:stretch>
                  </pic:blipFill>
                  <pic:spPr bwMode="auto">
                    <a:xfrm>
                      <a:off x="0" y="0"/>
                      <a:ext cx="769620" cy="1714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9178B" w:rsidRPr="00967EAE">
        <w:rPr>
          <w:rFonts w:ascii="Times New Roman" w:eastAsia="Calibri" w:hAnsi="Times New Roman" w:cs="Times New Roman"/>
          <w:b/>
          <w:i/>
          <w:sz w:val="28"/>
          <w:szCs w:val="28"/>
          <w:lang w:val="uk-UA"/>
        </w:rPr>
        <w:t xml:space="preserve">2. Повідомлення учня «З історії експериментального відкриття закону Джоуля-Ленца» </w:t>
      </w:r>
      <w:r w:rsidR="0009178B" w:rsidRPr="00967EAE">
        <w:rPr>
          <w:rFonts w:ascii="Times New Roman" w:eastAsia="Calibri" w:hAnsi="Times New Roman" w:cs="Times New Roman"/>
          <w:i/>
          <w:sz w:val="28"/>
          <w:szCs w:val="28"/>
          <w:lang w:val="uk-UA"/>
        </w:rPr>
        <w:t xml:space="preserve">(Додаток 2). </w:t>
      </w:r>
    </w:p>
    <w:p w:rsidR="0009178B" w:rsidRPr="00967EAE" w:rsidRDefault="0009178B" w:rsidP="0009178B">
      <w:pPr>
        <w:shd w:val="clear" w:color="auto" w:fill="FFFFFF"/>
        <w:spacing w:after="0" w:line="360" w:lineRule="auto"/>
        <w:ind w:firstLine="284"/>
        <w:jc w:val="both"/>
        <w:rPr>
          <w:rFonts w:ascii="Times New Roman" w:eastAsia="Calibri" w:hAnsi="Times New Roman" w:cs="Times New Roman"/>
          <w:b/>
          <w:i/>
          <w:sz w:val="28"/>
          <w:szCs w:val="28"/>
          <w:lang w:val="uk-UA"/>
        </w:rPr>
      </w:pPr>
      <w:r w:rsidRPr="00967EAE">
        <w:rPr>
          <w:rFonts w:ascii="Times New Roman" w:eastAsia="Calibri" w:hAnsi="Times New Roman" w:cs="Times New Roman"/>
          <w:b/>
          <w:i/>
          <w:sz w:val="28"/>
          <w:szCs w:val="28"/>
          <w:lang w:val="uk-UA"/>
        </w:rPr>
        <w:t>3.</w:t>
      </w:r>
      <w:r w:rsidRPr="00967EAE">
        <w:rPr>
          <w:rFonts w:ascii="Times New Roman" w:eastAsia="Calibri" w:hAnsi="Times New Roman" w:cs="Times New Roman"/>
          <w:b/>
          <w:sz w:val="28"/>
          <w:szCs w:val="28"/>
          <w:lang w:val="uk-UA"/>
        </w:rPr>
        <w:t xml:space="preserve"> </w:t>
      </w:r>
      <w:r w:rsidRPr="00967EAE">
        <w:rPr>
          <w:rFonts w:ascii="Times New Roman" w:eastAsia="Calibri" w:hAnsi="Times New Roman" w:cs="Times New Roman"/>
          <w:b/>
          <w:i/>
          <w:sz w:val="28"/>
          <w:szCs w:val="28"/>
          <w:lang w:val="uk-UA"/>
        </w:rPr>
        <w:t>Демонстрація роботи лічильника.</w:t>
      </w:r>
    </w:p>
    <w:p w:rsidR="0009178B" w:rsidRPr="00967EAE" w:rsidRDefault="0009178B" w:rsidP="0009178B">
      <w:pPr>
        <w:shd w:val="clear" w:color="auto" w:fill="FFFFFF"/>
        <w:spacing w:after="0" w:line="360" w:lineRule="auto"/>
        <w:ind w:firstLine="284"/>
        <w:jc w:val="both"/>
        <w:rPr>
          <w:rFonts w:ascii="Times New Roman" w:eastAsia="Calibri" w:hAnsi="Times New Roman" w:cs="Times New Roman"/>
          <w:sz w:val="28"/>
          <w:szCs w:val="28"/>
          <w:u w:val="single"/>
          <w:lang w:val="uk-UA"/>
        </w:rPr>
      </w:pPr>
      <w:r w:rsidRPr="00967EAE">
        <w:rPr>
          <w:rFonts w:ascii="Times New Roman" w:eastAsia="Calibri" w:hAnsi="Times New Roman" w:cs="Times New Roman"/>
          <w:sz w:val="28"/>
          <w:szCs w:val="28"/>
          <w:u w:val="single"/>
          <w:lang w:val="uk-UA"/>
        </w:rPr>
        <w:t>Запитання для учнів:</w:t>
      </w:r>
    </w:p>
    <w:p w:rsidR="0009178B" w:rsidRPr="00967EAE" w:rsidRDefault="0009178B" w:rsidP="00DA64DF">
      <w:pPr>
        <w:numPr>
          <w:ilvl w:val="0"/>
          <w:numId w:val="41"/>
        </w:numPr>
        <w:spacing w:after="0" w:line="360" w:lineRule="auto"/>
        <w:ind w:left="0" w:firstLine="283"/>
        <w:contextualSpacing/>
        <w:jc w:val="both"/>
        <w:rPr>
          <w:rFonts w:ascii="Times New Roman" w:eastAsia="Calibri" w:hAnsi="Times New Roman" w:cs="Times New Roman"/>
          <w:b/>
          <w:sz w:val="28"/>
          <w:szCs w:val="28"/>
          <w:lang w:val="uk-UA"/>
        </w:rPr>
      </w:pPr>
      <w:r w:rsidRPr="00967EAE">
        <w:rPr>
          <w:rFonts w:ascii="Times New Roman" w:eastAsia="Calibri" w:hAnsi="Times New Roman" w:cs="Times New Roman"/>
          <w:sz w:val="28"/>
          <w:szCs w:val="28"/>
          <w:lang w:val="uk-UA"/>
        </w:rPr>
        <w:t xml:space="preserve">У яких одиницях вимірюємо роботу струму, яку                            записують за показаннями лічильника (кВт×год). Як ви думаєте, чому, адже у ватах вимірюється потужність? </w:t>
      </w:r>
      <w:r w:rsidRPr="00967EAE">
        <w:rPr>
          <w:rFonts w:ascii="Times New Roman" w:eastAsia="Calibri" w:hAnsi="Times New Roman" w:cs="Times New Roman"/>
          <w:i/>
          <w:sz w:val="28"/>
          <w:szCs w:val="28"/>
          <w:lang w:val="uk-UA"/>
        </w:rPr>
        <w:t xml:space="preserve">(Робота струму пов’язана з потужністю електричних приладів, які ми використовуємо). </w:t>
      </w:r>
    </w:p>
    <w:p w:rsidR="0009178B" w:rsidRPr="00967EAE" w:rsidRDefault="0009178B" w:rsidP="0009178B">
      <w:pPr>
        <w:spacing w:after="0" w:line="360" w:lineRule="auto"/>
        <w:ind w:firstLine="284"/>
        <w:contextualSpacing/>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2)</w:t>
      </w:r>
      <w:r w:rsidRPr="00967EAE">
        <w:rPr>
          <w:rFonts w:ascii="Times New Roman" w:eastAsia="Calibri" w:hAnsi="Times New Roman" w:cs="Times New Roman"/>
          <w:b/>
          <w:sz w:val="28"/>
          <w:szCs w:val="28"/>
          <w:lang w:val="uk-UA"/>
        </w:rPr>
        <w:t xml:space="preserve"> </w:t>
      </w:r>
      <w:r w:rsidRPr="00967EAE">
        <w:rPr>
          <w:rFonts w:ascii="Times New Roman" w:eastAsia="Calibri" w:hAnsi="Times New Roman" w:cs="Times New Roman"/>
          <w:sz w:val="28"/>
          <w:szCs w:val="28"/>
          <w:lang w:val="uk-UA"/>
        </w:rPr>
        <w:t>Як  можна визначити потужність електричного струму?</w:t>
      </w:r>
    </w:p>
    <w:p w:rsidR="0009178B" w:rsidRPr="00967EAE" w:rsidRDefault="0009178B" w:rsidP="0009178B">
      <w:pPr>
        <w:spacing w:after="0" w:line="360" w:lineRule="auto"/>
        <w:ind w:firstLine="284"/>
        <w:contextualSpacing/>
        <w:jc w:val="both"/>
        <w:rPr>
          <w:rFonts w:ascii="Times New Roman" w:eastAsia="Calibri" w:hAnsi="Times New Roman" w:cs="Times New Roman"/>
          <w:i/>
          <w:sz w:val="28"/>
          <w:szCs w:val="28"/>
          <w:lang w:val="uk-UA"/>
        </w:rPr>
      </w:pPr>
      <w:r w:rsidRPr="00967EAE">
        <w:rPr>
          <w:rFonts w:ascii="Times New Roman" w:eastAsia="Calibri" w:hAnsi="Times New Roman" w:cs="Times New Roman"/>
          <w:b/>
          <w:i/>
          <w:sz w:val="28"/>
          <w:szCs w:val="28"/>
          <w:lang w:val="uk-UA"/>
        </w:rPr>
        <w:t>(</w:t>
      </w:r>
      <w:r w:rsidRPr="00967EAE">
        <w:rPr>
          <w:rFonts w:ascii="Times New Roman" w:eastAsia="Calibri" w:hAnsi="Times New Roman" w:cs="Times New Roman"/>
          <w:i/>
          <w:sz w:val="28"/>
          <w:szCs w:val="28"/>
          <w:lang w:val="uk-UA"/>
        </w:rPr>
        <w:t xml:space="preserve">Р=A/t. Тоді потужність електричних приладів Р=UIt/t=UI. Одиниця вимірювання – 1Вт=1В ×1А). </w:t>
      </w:r>
    </w:p>
    <w:p w:rsidR="0009178B" w:rsidRPr="00967EAE" w:rsidRDefault="0009178B" w:rsidP="0009178B">
      <w:pPr>
        <w:spacing w:after="0" w:line="360" w:lineRule="auto"/>
        <w:ind w:firstLine="284"/>
        <w:jc w:val="both"/>
        <w:rPr>
          <w:rFonts w:ascii="Times New Roman" w:eastAsia="Calibri" w:hAnsi="Times New Roman" w:cs="Times New Roman"/>
          <w:i/>
          <w:sz w:val="28"/>
          <w:szCs w:val="28"/>
          <w:lang w:val="uk-UA"/>
        </w:rPr>
      </w:pPr>
      <w:r w:rsidRPr="00967EAE">
        <w:rPr>
          <w:rFonts w:ascii="Times New Roman" w:eastAsia="Calibri" w:hAnsi="Times New Roman" w:cs="Times New Roman"/>
          <w:b/>
          <w:i/>
          <w:sz w:val="28"/>
          <w:szCs w:val="28"/>
          <w:lang w:val="uk-UA"/>
        </w:rPr>
        <w:t>4. Повідомлення учня «Основні правила ощадливого використання електроенергії»</w:t>
      </w:r>
      <w:r w:rsidRPr="00967EAE">
        <w:rPr>
          <w:rFonts w:ascii="Times New Roman" w:eastAsia="Calibri" w:hAnsi="Times New Roman" w:cs="Times New Roman"/>
          <w:i/>
          <w:sz w:val="28"/>
          <w:szCs w:val="28"/>
          <w:lang w:val="uk-UA"/>
        </w:rPr>
        <w:t xml:space="preserve"> (Додаток 3). </w:t>
      </w:r>
    </w:p>
    <w:p w:rsidR="0009178B" w:rsidRPr="00967EAE" w:rsidRDefault="0009178B" w:rsidP="0009178B">
      <w:pPr>
        <w:spacing w:after="0" w:line="360" w:lineRule="auto"/>
        <w:ind w:firstLine="284"/>
        <w:contextualSpacing/>
        <w:jc w:val="both"/>
        <w:rPr>
          <w:rFonts w:ascii="Times New Roman" w:eastAsia="Calibri" w:hAnsi="Times New Roman" w:cs="Times New Roman"/>
          <w:b/>
          <w:i/>
          <w:sz w:val="28"/>
          <w:szCs w:val="28"/>
          <w:lang w:val="uk-UA"/>
        </w:rPr>
      </w:pPr>
      <w:r w:rsidRPr="00967EAE">
        <w:rPr>
          <w:rFonts w:ascii="Times New Roman" w:eastAsia="Calibri" w:hAnsi="Times New Roman" w:cs="Times New Roman"/>
          <w:b/>
          <w:i/>
          <w:sz w:val="28"/>
          <w:szCs w:val="28"/>
          <w:lang w:val="uk-UA"/>
        </w:rPr>
        <w:t>5. Розв’язування якісних питань:</w:t>
      </w:r>
    </w:p>
    <w:p w:rsidR="0009178B" w:rsidRPr="00967EAE" w:rsidRDefault="0009178B" w:rsidP="0009178B">
      <w:pPr>
        <w:spacing w:after="0" w:line="360" w:lineRule="auto"/>
        <w:ind w:firstLine="284"/>
        <w:contextualSpacing/>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1.</w:t>
      </w:r>
      <w:r w:rsidRPr="00967EAE">
        <w:rPr>
          <w:rFonts w:ascii="Times New Roman" w:eastAsia="Calibri" w:hAnsi="Times New Roman" w:cs="Times New Roman"/>
          <w:sz w:val="28"/>
          <w:szCs w:val="28"/>
          <w:lang w:val="uk-UA"/>
        </w:rPr>
        <w:tab/>
        <w:t>За яких умов робота струму в провіднику дорівнює кількості теплоти, що виділяється при цьому в провіднику?</w:t>
      </w:r>
    </w:p>
    <w:p w:rsidR="0009178B" w:rsidRPr="00967EAE" w:rsidRDefault="0009178B" w:rsidP="0009178B">
      <w:pPr>
        <w:spacing w:after="0" w:line="360" w:lineRule="auto"/>
        <w:ind w:firstLine="284"/>
        <w:contextualSpacing/>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2.</w:t>
      </w:r>
      <w:r w:rsidRPr="00967EAE">
        <w:rPr>
          <w:rFonts w:ascii="Times New Roman" w:eastAsia="Calibri" w:hAnsi="Times New Roman" w:cs="Times New Roman"/>
          <w:sz w:val="28"/>
          <w:szCs w:val="28"/>
          <w:lang w:val="uk-UA"/>
        </w:rPr>
        <w:tab/>
        <w:t>Якими приладами й як можна виміряти потужність електричного струму в якій-небудь ділянці кола?</w:t>
      </w:r>
    </w:p>
    <w:p w:rsidR="0009178B" w:rsidRPr="00967EAE" w:rsidRDefault="0009178B" w:rsidP="0009178B">
      <w:pPr>
        <w:spacing w:after="0" w:line="360" w:lineRule="auto"/>
        <w:ind w:firstLine="284"/>
        <w:contextualSpacing/>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3.</w:t>
      </w:r>
      <w:r w:rsidRPr="00967EAE">
        <w:rPr>
          <w:rFonts w:ascii="Times New Roman" w:eastAsia="Calibri" w:hAnsi="Times New Roman" w:cs="Times New Roman"/>
          <w:sz w:val="28"/>
          <w:szCs w:val="28"/>
          <w:lang w:val="uk-UA"/>
        </w:rPr>
        <w:tab/>
        <w:t>Які ви знаєте одиниці потужності й роботи, що використовуються в електриці?</w:t>
      </w:r>
    </w:p>
    <w:p w:rsidR="0009178B" w:rsidRPr="00967EAE" w:rsidRDefault="0009178B" w:rsidP="0009178B">
      <w:pPr>
        <w:spacing w:after="0" w:line="360" w:lineRule="auto"/>
        <w:ind w:firstLine="284"/>
        <w:contextualSpacing/>
        <w:jc w:val="both"/>
        <w:rPr>
          <w:rFonts w:ascii="Times New Roman" w:eastAsia="Calibri" w:hAnsi="Times New Roman" w:cs="Times New Roman"/>
          <w:b/>
          <w:i/>
          <w:sz w:val="28"/>
          <w:szCs w:val="28"/>
          <w:lang w:val="uk-UA"/>
        </w:rPr>
      </w:pPr>
      <w:r w:rsidRPr="00967EAE">
        <w:rPr>
          <w:rFonts w:ascii="Times New Roman" w:eastAsia="Calibri" w:hAnsi="Times New Roman" w:cs="Times New Roman"/>
          <w:b/>
          <w:i/>
          <w:sz w:val="28"/>
          <w:szCs w:val="28"/>
          <w:lang w:val="uk-UA"/>
        </w:rPr>
        <w:t>6. Робота в групах. Розв'язування задач (письмово).</w:t>
      </w:r>
    </w:p>
    <w:p w:rsidR="0009178B" w:rsidRPr="00967EAE" w:rsidRDefault="0009178B" w:rsidP="0009178B">
      <w:pPr>
        <w:spacing w:after="0" w:line="360" w:lineRule="auto"/>
        <w:ind w:firstLine="284"/>
        <w:jc w:val="both"/>
        <w:rPr>
          <w:rFonts w:ascii="Times New Roman" w:eastAsia="Calibri" w:hAnsi="Times New Roman" w:cs="Times New Roman"/>
          <w:i/>
          <w:sz w:val="28"/>
          <w:szCs w:val="28"/>
          <w:lang w:val="uk-UA"/>
        </w:rPr>
      </w:pPr>
      <w:r w:rsidRPr="00967EAE">
        <w:rPr>
          <w:rFonts w:ascii="Times New Roman" w:eastAsia="Calibri" w:hAnsi="Times New Roman" w:cs="Times New Roman"/>
          <w:sz w:val="28"/>
          <w:szCs w:val="28"/>
          <w:u w:val="single"/>
          <w:lang w:val="uk-UA"/>
        </w:rPr>
        <w:lastRenderedPageBreak/>
        <w:t>Група 1</w:t>
      </w:r>
      <w:r w:rsidRPr="00967EAE">
        <w:rPr>
          <w:rFonts w:ascii="Times New Roman" w:eastAsia="Calibri" w:hAnsi="Times New Roman" w:cs="Times New Roman"/>
          <w:sz w:val="28"/>
          <w:szCs w:val="28"/>
          <w:lang w:val="uk-UA"/>
        </w:rPr>
        <w:t xml:space="preserve">. Електродвигун швейної машини розвиває потужність 40 Вт. Який струм проходить через двигун, якщо він працює при напрузі 127 В? </w:t>
      </w:r>
      <w:r w:rsidRPr="00967EAE">
        <w:rPr>
          <w:rFonts w:ascii="Times New Roman" w:eastAsia="Calibri" w:hAnsi="Times New Roman" w:cs="Times New Roman"/>
          <w:i/>
          <w:sz w:val="28"/>
          <w:szCs w:val="28"/>
          <w:lang w:val="uk-UA"/>
        </w:rPr>
        <w:t>(Відповідь: 0,3 А)</w:t>
      </w:r>
    </w:p>
    <w:p w:rsidR="0009178B" w:rsidRPr="00967EAE" w:rsidRDefault="0009178B" w:rsidP="0009178B">
      <w:pPr>
        <w:spacing w:after="0" w:line="360" w:lineRule="auto"/>
        <w:ind w:firstLine="284"/>
        <w:jc w:val="both"/>
        <w:rPr>
          <w:rFonts w:ascii="Times New Roman" w:eastAsia="Calibri" w:hAnsi="Times New Roman" w:cs="Times New Roman"/>
          <w:b/>
          <w:i/>
          <w:sz w:val="28"/>
          <w:szCs w:val="28"/>
          <w:lang w:val="uk-UA"/>
        </w:rPr>
      </w:pPr>
      <w:r w:rsidRPr="00967EAE">
        <w:rPr>
          <w:rFonts w:ascii="Times New Roman" w:eastAsia="Calibri" w:hAnsi="Times New Roman" w:cs="Times New Roman"/>
          <w:sz w:val="28"/>
          <w:szCs w:val="28"/>
          <w:u w:val="single"/>
          <w:lang w:val="uk-UA"/>
        </w:rPr>
        <w:t>Група 2</w:t>
      </w:r>
      <w:r w:rsidRPr="00967EAE">
        <w:rPr>
          <w:rFonts w:ascii="Times New Roman" w:eastAsia="Calibri" w:hAnsi="Times New Roman" w:cs="Times New Roman"/>
          <w:sz w:val="28"/>
          <w:szCs w:val="28"/>
          <w:lang w:val="uk-UA"/>
        </w:rPr>
        <w:t xml:space="preserve">. Під час переміщення 20 Кл електрики по провіднику опором 0,5 Ом було виконано роботу в 100 Дж. Визначте час, протягом якого проходив струм. </w:t>
      </w:r>
      <w:r w:rsidRPr="00967EAE">
        <w:rPr>
          <w:rFonts w:ascii="Times New Roman" w:eastAsia="Calibri" w:hAnsi="Times New Roman" w:cs="Times New Roman"/>
          <w:i/>
          <w:sz w:val="28"/>
          <w:szCs w:val="28"/>
          <w:lang w:val="uk-UA"/>
        </w:rPr>
        <w:t>(Відповідь: 2с)</w:t>
      </w:r>
    </w:p>
    <w:p w:rsidR="0009178B" w:rsidRPr="00967EAE" w:rsidRDefault="0009178B" w:rsidP="0009178B">
      <w:pPr>
        <w:spacing w:after="0" w:line="360" w:lineRule="auto"/>
        <w:ind w:firstLine="284"/>
        <w:jc w:val="both"/>
        <w:rPr>
          <w:rFonts w:ascii="Times New Roman" w:eastAsia="Calibri" w:hAnsi="Times New Roman" w:cs="Times New Roman"/>
          <w:b/>
          <w:sz w:val="28"/>
          <w:szCs w:val="28"/>
          <w:lang w:val="uk-UA"/>
        </w:rPr>
      </w:pPr>
      <w:r w:rsidRPr="00967EAE">
        <w:rPr>
          <w:rFonts w:ascii="Times New Roman" w:eastAsia="Calibri" w:hAnsi="Times New Roman" w:cs="Times New Roman"/>
          <w:b/>
          <w:sz w:val="28"/>
          <w:szCs w:val="28"/>
          <w:lang w:val="uk-UA"/>
        </w:rPr>
        <w:t xml:space="preserve">ІV. Рефлексивно-оцінювальний етап </w:t>
      </w:r>
    </w:p>
    <w:p w:rsidR="0009178B" w:rsidRPr="00967EAE" w:rsidRDefault="0009178B" w:rsidP="0009178B">
      <w:pPr>
        <w:spacing w:after="0" w:line="360" w:lineRule="auto"/>
        <w:ind w:firstLine="284"/>
        <w:jc w:val="both"/>
        <w:rPr>
          <w:rFonts w:ascii="Times New Roman" w:eastAsia="Calibri" w:hAnsi="Times New Roman" w:cs="Times New Roman"/>
          <w:b/>
          <w:i/>
          <w:sz w:val="28"/>
          <w:szCs w:val="28"/>
          <w:lang w:val="uk-UA"/>
        </w:rPr>
      </w:pPr>
      <w:r w:rsidRPr="00967EAE">
        <w:rPr>
          <w:rFonts w:ascii="Times New Roman" w:eastAsia="Calibri" w:hAnsi="Times New Roman" w:cs="Times New Roman"/>
          <w:b/>
          <w:i/>
          <w:sz w:val="28"/>
          <w:szCs w:val="28"/>
          <w:lang w:val="uk-UA"/>
        </w:rPr>
        <w:t>1. Усна рефлексія діяльності.</w:t>
      </w:r>
    </w:p>
    <w:p w:rsidR="0009178B" w:rsidRPr="00967EAE" w:rsidRDefault="0009178B" w:rsidP="0009178B">
      <w:pPr>
        <w:spacing w:after="0" w:line="360" w:lineRule="auto"/>
        <w:ind w:firstLine="284"/>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 Чи досягли поставлених цілей?</w:t>
      </w:r>
    </w:p>
    <w:p w:rsidR="0009178B" w:rsidRPr="00967EAE" w:rsidRDefault="0009178B" w:rsidP="0009178B">
      <w:pPr>
        <w:spacing w:after="0" w:line="360" w:lineRule="auto"/>
        <w:ind w:firstLine="284"/>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 Що допомагало (заважало) цьому?</w:t>
      </w:r>
    </w:p>
    <w:p w:rsidR="0009178B" w:rsidRPr="00967EAE" w:rsidRDefault="0009178B" w:rsidP="0009178B">
      <w:pPr>
        <w:spacing w:after="0" w:line="360" w:lineRule="auto"/>
        <w:ind w:firstLine="284"/>
        <w:jc w:val="both"/>
        <w:rPr>
          <w:rFonts w:ascii="Times New Roman" w:eastAsia="Calibri" w:hAnsi="Times New Roman" w:cs="Times New Roman"/>
          <w:b/>
          <w:sz w:val="28"/>
          <w:szCs w:val="28"/>
          <w:lang w:val="uk-UA"/>
        </w:rPr>
      </w:pPr>
      <w:r w:rsidRPr="00967EAE">
        <w:rPr>
          <w:rFonts w:ascii="Times New Roman" w:eastAsia="Calibri" w:hAnsi="Times New Roman" w:cs="Times New Roman"/>
          <w:sz w:val="28"/>
          <w:szCs w:val="28"/>
          <w:lang w:val="uk-UA"/>
        </w:rPr>
        <w:t>- Чи використаєте ви набуті знання в подальшому житті?</w:t>
      </w:r>
    </w:p>
    <w:p w:rsidR="0009178B" w:rsidRPr="00967EAE" w:rsidRDefault="0009178B" w:rsidP="0009178B">
      <w:pPr>
        <w:spacing w:after="0" w:line="360" w:lineRule="auto"/>
        <w:ind w:firstLine="284"/>
        <w:jc w:val="both"/>
        <w:rPr>
          <w:rFonts w:ascii="Times New Roman" w:eastAsia="Calibri" w:hAnsi="Times New Roman" w:cs="Times New Roman"/>
          <w:b/>
          <w:sz w:val="28"/>
          <w:szCs w:val="28"/>
          <w:lang w:val="uk-UA"/>
        </w:rPr>
      </w:pPr>
      <w:r w:rsidRPr="00967EAE">
        <w:rPr>
          <w:rFonts w:ascii="Times New Roman" w:eastAsia="Calibri" w:hAnsi="Times New Roman" w:cs="Times New Roman"/>
          <w:b/>
          <w:sz w:val="28"/>
          <w:szCs w:val="28"/>
          <w:lang w:val="uk-UA"/>
        </w:rPr>
        <w:t xml:space="preserve">Домашнє завдання: </w:t>
      </w:r>
    </w:p>
    <w:p w:rsidR="0009178B" w:rsidRPr="00967EAE" w:rsidRDefault="0009178B" w:rsidP="0009178B">
      <w:pPr>
        <w:spacing w:after="0" w:line="360" w:lineRule="auto"/>
        <w:ind w:firstLine="284"/>
        <w:jc w:val="both"/>
        <w:rPr>
          <w:rFonts w:ascii="Times New Roman" w:eastAsia="Calibri" w:hAnsi="Times New Roman" w:cs="Times New Roman"/>
          <w:sz w:val="28"/>
          <w:szCs w:val="28"/>
          <w:lang w:val="uk-UA"/>
        </w:rPr>
      </w:pPr>
      <w:r w:rsidRPr="00967EAE">
        <w:rPr>
          <w:rFonts w:ascii="Times New Roman" w:eastAsia="Calibri" w:hAnsi="Times New Roman" w:cs="Times New Roman"/>
          <w:b/>
          <w:i/>
          <w:sz w:val="28"/>
          <w:szCs w:val="28"/>
          <w:lang w:val="uk-UA"/>
        </w:rPr>
        <w:t>Обов’язкове:</w:t>
      </w:r>
      <w:r w:rsidRPr="00967EAE">
        <w:rPr>
          <w:rFonts w:ascii="Times New Roman" w:eastAsia="Calibri" w:hAnsi="Times New Roman" w:cs="Times New Roman"/>
          <w:b/>
          <w:sz w:val="28"/>
          <w:szCs w:val="28"/>
          <w:lang w:val="uk-UA"/>
        </w:rPr>
        <w:t xml:space="preserve">  </w:t>
      </w:r>
      <w:r w:rsidRPr="00967EAE">
        <w:rPr>
          <w:rFonts w:ascii="Times New Roman" w:eastAsia="Calibri" w:hAnsi="Times New Roman" w:cs="Times New Roman"/>
          <w:sz w:val="28"/>
          <w:szCs w:val="28"/>
          <w:lang w:val="uk-UA"/>
        </w:rPr>
        <w:t>Опрацювати §3, розглянути розв’язання задачі з п.</w:t>
      </w:r>
      <w:r w:rsidR="00A2017B" w:rsidRPr="00967EAE">
        <w:rPr>
          <w:rFonts w:ascii="Times New Roman" w:eastAsia="Calibri" w:hAnsi="Times New Roman" w:cs="Times New Roman"/>
          <w:sz w:val="28"/>
          <w:szCs w:val="28"/>
          <w:lang w:val="uk-UA"/>
        </w:rPr>
        <w:t xml:space="preserve"> </w:t>
      </w:r>
      <w:r w:rsidRPr="00967EAE">
        <w:rPr>
          <w:rFonts w:ascii="Times New Roman" w:eastAsia="Calibri" w:hAnsi="Times New Roman" w:cs="Times New Roman"/>
          <w:sz w:val="28"/>
          <w:szCs w:val="28"/>
          <w:lang w:val="uk-UA"/>
        </w:rPr>
        <w:t>3 «Учимося розв’язувати задачі», виконати вправу 3</w:t>
      </w:r>
      <w:r w:rsidR="00A2017B" w:rsidRPr="00967EAE">
        <w:rPr>
          <w:rFonts w:ascii="Times New Roman" w:eastAsia="Calibri" w:hAnsi="Times New Roman" w:cs="Times New Roman"/>
          <w:sz w:val="28"/>
          <w:szCs w:val="28"/>
          <w:lang w:val="uk-UA"/>
        </w:rPr>
        <w:t xml:space="preserve"> </w:t>
      </w:r>
      <w:r w:rsidRPr="00967EAE">
        <w:rPr>
          <w:rFonts w:ascii="Times New Roman" w:eastAsia="Calibri" w:hAnsi="Times New Roman" w:cs="Times New Roman"/>
          <w:sz w:val="28"/>
          <w:szCs w:val="28"/>
          <w:lang w:val="uk-UA"/>
        </w:rPr>
        <w:t>(1,3).</w:t>
      </w:r>
    </w:p>
    <w:p w:rsidR="0009178B" w:rsidRPr="00967EAE" w:rsidRDefault="0009178B" w:rsidP="002915A3">
      <w:pPr>
        <w:spacing w:after="0" w:line="360" w:lineRule="auto"/>
        <w:ind w:firstLine="284"/>
        <w:jc w:val="both"/>
        <w:rPr>
          <w:rFonts w:ascii="Times New Roman" w:eastAsia="Calibri" w:hAnsi="Times New Roman" w:cs="Times New Roman"/>
          <w:sz w:val="28"/>
          <w:szCs w:val="28"/>
          <w:lang w:val="uk-UA"/>
        </w:rPr>
      </w:pPr>
      <w:r w:rsidRPr="00967EAE">
        <w:rPr>
          <w:rFonts w:ascii="Times New Roman" w:eastAsia="Calibri" w:hAnsi="Times New Roman" w:cs="Times New Roman"/>
          <w:b/>
          <w:i/>
          <w:sz w:val="28"/>
          <w:szCs w:val="28"/>
          <w:lang w:val="uk-UA"/>
        </w:rPr>
        <w:t>За бажанням:</w:t>
      </w:r>
      <w:r w:rsidRPr="00967EAE">
        <w:rPr>
          <w:rFonts w:ascii="Times New Roman" w:eastAsia="Calibri" w:hAnsi="Times New Roman" w:cs="Times New Roman"/>
          <w:b/>
          <w:sz w:val="28"/>
          <w:szCs w:val="28"/>
          <w:lang w:val="uk-UA"/>
        </w:rPr>
        <w:t xml:space="preserve"> </w:t>
      </w:r>
      <w:r w:rsidRPr="00967EAE">
        <w:rPr>
          <w:rFonts w:ascii="Times New Roman" w:eastAsia="Calibri" w:hAnsi="Times New Roman" w:cs="Times New Roman"/>
          <w:sz w:val="28"/>
          <w:szCs w:val="28"/>
          <w:lang w:val="uk-UA"/>
        </w:rPr>
        <w:t>Виконати експериментальне завдання після §3, допомогти підрахувати збитки сімейного бюджету  дівчинки.</w:t>
      </w:r>
    </w:p>
    <w:p w:rsidR="00B8416F" w:rsidRPr="00967EAE" w:rsidRDefault="00B8416F" w:rsidP="00310C9B">
      <w:pPr>
        <w:spacing w:after="0" w:line="360" w:lineRule="auto"/>
        <w:ind w:firstLine="284"/>
        <w:jc w:val="both"/>
        <w:rPr>
          <w:rFonts w:ascii="Times New Roman" w:hAnsi="Times New Roman" w:cs="Times New Roman"/>
          <w:b/>
          <w:sz w:val="28"/>
          <w:szCs w:val="28"/>
          <w:lang w:val="uk-UA"/>
        </w:rPr>
      </w:pPr>
    </w:p>
    <w:p w:rsidR="00014915" w:rsidRPr="00967EAE" w:rsidRDefault="00014915" w:rsidP="00310C9B">
      <w:pPr>
        <w:spacing w:after="0" w:line="360" w:lineRule="auto"/>
        <w:ind w:firstLine="284"/>
        <w:jc w:val="both"/>
        <w:rPr>
          <w:rFonts w:ascii="Times New Roman" w:hAnsi="Times New Roman" w:cs="Times New Roman"/>
          <w:b/>
          <w:sz w:val="28"/>
          <w:szCs w:val="28"/>
          <w:lang w:val="uk-UA"/>
        </w:rPr>
      </w:pPr>
      <w:r w:rsidRPr="00967EAE">
        <w:rPr>
          <w:rFonts w:ascii="Times New Roman" w:hAnsi="Times New Roman" w:cs="Times New Roman"/>
          <w:b/>
          <w:sz w:val="28"/>
          <w:szCs w:val="28"/>
          <w:lang w:val="uk-UA"/>
        </w:rPr>
        <w:t>Список використаних джерел:</w:t>
      </w:r>
    </w:p>
    <w:p w:rsidR="00310C9B" w:rsidRPr="00967EAE" w:rsidRDefault="00310C9B" w:rsidP="00DA64DF">
      <w:pPr>
        <w:pStyle w:val="a3"/>
        <w:numPr>
          <w:ilvl w:val="0"/>
          <w:numId w:val="71"/>
        </w:numPr>
        <w:spacing w:after="0" w:line="360" w:lineRule="auto"/>
        <w:ind w:left="0" w:firstLine="284"/>
        <w:jc w:val="both"/>
        <w:rPr>
          <w:rFonts w:ascii="Times New Roman" w:hAnsi="Times New Roman"/>
          <w:b/>
          <w:sz w:val="28"/>
          <w:szCs w:val="28"/>
          <w:lang w:val="uk-UA"/>
        </w:rPr>
      </w:pPr>
      <w:r w:rsidRPr="00967EAE">
        <w:rPr>
          <w:rFonts w:ascii="Times New Roman" w:hAnsi="Times New Roman"/>
          <w:sz w:val="28"/>
          <w:szCs w:val="28"/>
          <w:lang w:val="uk-UA"/>
        </w:rPr>
        <w:t>Фізика (рівень стандарту, за навчальною програмою авторського колективу під керівництвом Локтєва В. М.): підруч. для 11</w:t>
      </w:r>
      <w:r w:rsidR="00C9562D" w:rsidRPr="00967EAE">
        <w:rPr>
          <w:rFonts w:ascii="Times New Roman" w:hAnsi="Times New Roman"/>
          <w:sz w:val="28"/>
          <w:szCs w:val="28"/>
          <w:lang w:val="uk-UA"/>
        </w:rPr>
        <w:t xml:space="preserve"> кл. закл. загал. серед. освіти</w:t>
      </w:r>
      <w:r w:rsidRPr="00967EAE">
        <w:rPr>
          <w:rFonts w:ascii="Times New Roman" w:hAnsi="Times New Roman"/>
          <w:sz w:val="28"/>
          <w:szCs w:val="28"/>
          <w:lang w:val="uk-UA"/>
        </w:rPr>
        <w:t>/</w:t>
      </w:r>
      <w:r w:rsidR="00C9562D" w:rsidRPr="00967EAE">
        <w:rPr>
          <w:rFonts w:ascii="Times New Roman" w:hAnsi="Times New Roman"/>
          <w:sz w:val="28"/>
          <w:szCs w:val="28"/>
          <w:lang w:val="uk-UA"/>
        </w:rPr>
        <w:t xml:space="preserve"> </w:t>
      </w:r>
      <w:r w:rsidR="009421C3">
        <w:rPr>
          <w:rFonts w:ascii="Times New Roman" w:hAnsi="Times New Roman"/>
          <w:sz w:val="28"/>
          <w:szCs w:val="28"/>
          <w:lang w:val="uk-UA"/>
        </w:rPr>
        <w:t>[Бар’яхтар В. Г., Дов</w:t>
      </w:r>
      <w:r w:rsidRPr="00967EAE">
        <w:rPr>
          <w:rFonts w:ascii="Times New Roman" w:hAnsi="Times New Roman"/>
          <w:sz w:val="28"/>
          <w:szCs w:val="28"/>
          <w:lang w:val="uk-UA"/>
        </w:rPr>
        <w:t xml:space="preserve">гий С. О., Божинова Ф. Я., Кірюхіна О. О.]; за ред. Бар’яхтара В. Г., Довгого С. О. — Харків: Вид-во «Ранок», 2019. — 272 с. </w:t>
      </w:r>
    </w:p>
    <w:p w:rsidR="00310C9B" w:rsidRPr="00967EAE" w:rsidRDefault="00310C9B" w:rsidP="00DA64DF">
      <w:pPr>
        <w:pStyle w:val="a3"/>
        <w:numPr>
          <w:ilvl w:val="0"/>
          <w:numId w:val="71"/>
        </w:numPr>
        <w:spacing w:after="0" w:line="360" w:lineRule="auto"/>
        <w:ind w:left="0" w:firstLine="284"/>
        <w:jc w:val="both"/>
        <w:rPr>
          <w:rFonts w:ascii="Times New Roman" w:hAnsi="Times New Roman"/>
          <w:b/>
          <w:sz w:val="28"/>
          <w:szCs w:val="28"/>
          <w:lang w:val="uk-UA"/>
        </w:rPr>
      </w:pPr>
      <w:r w:rsidRPr="00967EAE">
        <w:rPr>
          <w:rFonts w:ascii="Times New Roman" w:hAnsi="Times New Roman"/>
          <w:sz w:val="28"/>
          <w:szCs w:val="28"/>
          <w:lang w:val="uk-UA"/>
        </w:rPr>
        <w:t>3. Коршак Є.В. та ін.. Фізика, 10 кл.: Підр. для загальноосвіт. навч. закл.-К. Ірпінь ВТФ « Перун», 2003. С.173-203.</w:t>
      </w:r>
    </w:p>
    <w:p w:rsidR="00310C9B" w:rsidRPr="00967EAE" w:rsidRDefault="00CA4C87" w:rsidP="00DA64DF">
      <w:pPr>
        <w:pStyle w:val="a3"/>
        <w:numPr>
          <w:ilvl w:val="0"/>
          <w:numId w:val="71"/>
        </w:numPr>
        <w:spacing w:after="0" w:line="360" w:lineRule="auto"/>
        <w:ind w:left="0" w:firstLine="284"/>
        <w:jc w:val="both"/>
        <w:rPr>
          <w:rFonts w:ascii="Times New Roman" w:hAnsi="Times New Roman"/>
          <w:b/>
          <w:sz w:val="28"/>
          <w:szCs w:val="28"/>
          <w:lang w:val="uk-UA"/>
        </w:rPr>
      </w:pPr>
      <w:r>
        <w:fldChar w:fldCharType="begin"/>
      </w:r>
      <w:r w:rsidRPr="00CA4C87">
        <w:rPr>
          <w:lang w:val="uk-UA"/>
          <w:rPrChange w:id="4" w:author="Natalia" w:date="2020-07-03T12:17:00Z">
            <w:rPr/>
          </w:rPrChange>
        </w:rPr>
        <w:instrText xml:space="preserve"> </w:instrText>
      </w:r>
      <w:r>
        <w:instrText>HYPERLINK</w:instrText>
      </w:r>
      <w:r w:rsidRPr="00CA4C87">
        <w:rPr>
          <w:lang w:val="uk-UA"/>
          <w:rPrChange w:id="5" w:author="Natalia" w:date="2020-07-03T12:17:00Z">
            <w:rPr/>
          </w:rPrChange>
        </w:rPr>
        <w:instrText xml:space="preserve"> "</w:instrText>
      </w:r>
      <w:r>
        <w:instrText>http</w:instrText>
      </w:r>
      <w:r w:rsidRPr="00CA4C87">
        <w:rPr>
          <w:lang w:val="uk-UA"/>
          <w:rPrChange w:id="6" w:author="Natalia" w:date="2020-07-03T12:17:00Z">
            <w:rPr/>
          </w:rPrChange>
        </w:rPr>
        <w:instrText>://</w:instrText>
      </w:r>
      <w:r>
        <w:instrText>oblenergo</w:instrText>
      </w:r>
      <w:r w:rsidRPr="00CA4C87">
        <w:rPr>
          <w:lang w:val="uk-UA"/>
          <w:rPrChange w:id="7" w:author="Natalia" w:date="2020-07-03T12:17:00Z">
            <w:rPr/>
          </w:rPrChange>
        </w:rPr>
        <w:instrText>.</w:instrText>
      </w:r>
      <w:r>
        <w:instrText>cv</w:instrText>
      </w:r>
      <w:r w:rsidRPr="00CA4C87">
        <w:rPr>
          <w:lang w:val="uk-UA"/>
          <w:rPrChange w:id="8" w:author="Natalia" w:date="2020-07-03T12:17:00Z">
            <w:rPr/>
          </w:rPrChange>
        </w:rPr>
        <w:instrText>.</w:instrText>
      </w:r>
      <w:r>
        <w:instrText>ua</w:instrText>
      </w:r>
      <w:r w:rsidRPr="00CA4C87">
        <w:rPr>
          <w:lang w:val="uk-UA"/>
          <w:rPrChange w:id="9" w:author="Natalia" w:date="2020-07-03T12:17:00Z">
            <w:rPr/>
          </w:rPrChange>
        </w:rPr>
        <w:instrText>/</w:instrText>
      </w:r>
      <w:r>
        <w:instrText>oschadlive</w:instrText>
      </w:r>
      <w:r w:rsidRPr="00CA4C87">
        <w:rPr>
          <w:lang w:val="uk-UA"/>
          <w:rPrChange w:id="10" w:author="Natalia" w:date="2020-07-03T12:17:00Z">
            <w:rPr/>
          </w:rPrChange>
        </w:rPr>
        <w:instrText>-</w:instrText>
      </w:r>
      <w:r>
        <w:instrText>vikoristannya</w:instrText>
      </w:r>
      <w:r w:rsidRPr="00CA4C87">
        <w:rPr>
          <w:lang w:val="uk-UA"/>
          <w:rPrChange w:id="11" w:author="Natalia" w:date="2020-07-03T12:17:00Z">
            <w:rPr/>
          </w:rPrChange>
        </w:rPr>
        <w:instrText>-</w:instrText>
      </w:r>
      <w:r>
        <w:instrText>elektroenergij</w:instrText>
      </w:r>
      <w:r w:rsidRPr="00CA4C87">
        <w:rPr>
          <w:lang w:val="uk-UA"/>
          <w:rPrChange w:id="12" w:author="Natalia" w:date="2020-07-03T12:17:00Z">
            <w:rPr/>
          </w:rPrChange>
        </w:rPr>
        <w:instrText xml:space="preserve">" </w:instrText>
      </w:r>
      <w:r>
        <w:fldChar w:fldCharType="separate"/>
      </w:r>
      <w:r w:rsidR="00310C9B" w:rsidRPr="00967EAE">
        <w:rPr>
          <w:rFonts w:ascii="Times New Roman" w:eastAsiaTheme="minorHAnsi" w:hAnsi="Times New Roman"/>
          <w:color w:val="0000FF"/>
          <w:sz w:val="28"/>
          <w:szCs w:val="28"/>
          <w:u w:val="single"/>
          <w:lang w:val="uk-UA"/>
        </w:rPr>
        <w:t>http://oblenergo.cv.ua/oschadlive-vikoristannya-elektroenergij</w:t>
      </w:r>
      <w:r>
        <w:rPr>
          <w:rFonts w:ascii="Times New Roman" w:eastAsiaTheme="minorHAnsi" w:hAnsi="Times New Roman"/>
          <w:color w:val="0000FF"/>
          <w:sz w:val="28"/>
          <w:szCs w:val="28"/>
          <w:u w:val="single"/>
          <w:lang w:val="uk-UA"/>
        </w:rPr>
        <w:fldChar w:fldCharType="end"/>
      </w:r>
    </w:p>
    <w:p w:rsidR="00310C9B" w:rsidRPr="00967EAE" w:rsidRDefault="00CA4C87" w:rsidP="00DA64DF">
      <w:pPr>
        <w:pStyle w:val="a3"/>
        <w:numPr>
          <w:ilvl w:val="0"/>
          <w:numId w:val="71"/>
        </w:numPr>
        <w:spacing w:after="0" w:line="360" w:lineRule="auto"/>
        <w:ind w:left="0" w:firstLine="284"/>
        <w:jc w:val="both"/>
        <w:rPr>
          <w:rFonts w:ascii="Times New Roman" w:hAnsi="Times New Roman"/>
          <w:b/>
          <w:sz w:val="28"/>
          <w:szCs w:val="28"/>
          <w:lang w:val="uk-UA"/>
        </w:rPr>
      </w:pPr>
      <w:r>
        <w:fldChar w:fldCharType="begin"/>
      </w:r>
      <w:r w:rsidRPr="00CA4C87">
        <w:rPr>
          <w:lang w:val="uk-UA"/>
          <w:rPrChange w:id="13" w:author="Natalia" w:date="2020-07-03T12:17:00Z">
            <w:rPr/>
          </w:rPrChange>
        </w:rPr>
        <w:instrText xml:space="preserve"> </w:instrText>
      </w:r>
      <w:r>
        <w:instrText>HYPERLINK</w:instrText>
      </w:r>
      <w:r w:rsidRPr="00CA4C87">
        <w:rPr>
          <w:lang w:val="uk-UA"/>
          <w:rPrChange w:id="14" w:author="Natalia" w:date="2020-07-03T12:17:00Z">
            <w:rPr/>
          </w:rPrChange>
        </w:rPr>
        <w:instrText xml:space="preserve"> "</w:instrText>
      </w:r>
      <w:r>
        <w:instrText>https</w:instrText>
      </w:r>
      <w:r w:rsidRPr="00CA4C87">
        <w:rPr>
          <w:lang w:val="uk-UA"/>
          <w:rPrChange w:id="15" w:author="Natalia" w:date="2020-07-03T12:17:00Z">
            <w:rPr/>
          </w:rPrChange>
        </w:rPr>
        <w:instrText>://</w:instrText>
      </w:r>
      <w:r>
        <w:instrText>home</w:instrText>
      </w:r>
      <w:r w:rsidRPr="00CA4C87">
        <w:rPr>
          <w:lang w:val="uk-UA"/>
          <w:rPrChange w:id="16" w:author="Natalia" w:date="2020-07-03T12:17:00Z">
            <w:rPr/>
          </w:rPrChange>
        </w:rPr>
        <w:instrText>.</w:instrText>
      </w:r>
      <w:r>
        <w:instrText>finance</w:instrText>
      </w:r>
      <w:r w:rsidRPr="00CA4C87">
        <w:rPr>
          <w:lang w:val="uk-UA"/>
          <w:rPrChange w:id="17" w:author="Natalia" w:date="2020-07-03T12:17:00Z">
            <w:rPr/>
          </w:rPrChange>
        </w:rPr>
        <w:instrText>.</w:instrText>
      </w:r>
      <w:r>
        <w:instrText>ua</w:instrText>
      </w:r>
      <w:r w:rsidRPr="00CA4C87">
        <w:rPr>
          <w:lang w:val="uk-UA"/>
          <w:rPrChange w:id="18" w:author="Natalia" w:date="2020-07-03T12:17:00Z">
            <w:rPr/>
          </w:rPrChange>
        </w:rPr>
        <w:instrText>/</w:instrText>
      </w:r>
      <w:r>
        <w:instrText>ukr</w:instrText>
      </w:r>
      <w:r w:rsidRPr="00CA4C87">
        <w:rPr>
          <w:lang w:val="uk-UA"/>
          <w:rPrChange w:id="19" w:author="Natalia" w:date="2020-07-03T12:17:00Z">
            <w:rPr/>
          </w:rPrChange>
        </w:rPr>
        <w:instrText>/</w:instrText>
      </w:r>
      <w:r>
        <w:instrText>articles</w:instrText>
      </w:r>
      <w:r w:rsidRPr="00CA4C87">
        <w:rPr>
          <w:lang w:val="uk-UA"/>
          <w:rPrChange w:id="20" w:author="Natalia" w:date="2020-07-03T12:17:00Z">
            <w:rPr/>
          </w:rPrChange>
        </w:rPr>
        <w:instrText>/</w:instrText>
      </w:r>
      <w:r>
        <w:instrText>article</w:instrText>
      </w:r>
      <w:r w:rsidRPr="00CA4C87">
        <w:rPr>
          <w:lang w:val="uk-UA"/>
          <w:rPrChange w:id="21" w:author="Natalia" w:date="2020-07-03T12:17:00Z">
            <w:rPr/>
          </w:rPrChange>
        </w:rPr>
        <w:instrText xml:space="preserve">/4" </w:instrText>
      </w:r>
      <w:r>
        <w:fldChar w:fldCharType="separate"/>
      </w:r>
      <w:r w:rsidR="00310C9B" w:rsidRPr="00967EAE">
        <w:rPr>
          <w:rFonts w:ascii="Times New Roman" w:eastAsiaTheme="minorHAnsi" w:hAnsi="Times New Roman"/>
          <w:color w:val="0000FF"/>
          <w:sz w:val="28"/>
          <w:szCs w:val="28"/>
          <w:u w:val="single"/>
          <w:lang w:val="uk-UA"/>
        </w:rPr>
        <w:t>https://home.finance.ua/ukr/articles/article/4</w:t>
      </w:r>
      <w:r>
        <w:rPr>
          <w:rFonts w:ascii="Times New Roman" w:eastAsiaTheme="minorHAnsi" w:hAnsi="Times New Roman"/>
          <w:color w:val="0000FF"/>
          <w:sz w:val="28"/>
          <w:szCs w:val="28"/>
          <w:u w:val="single"/>
          <w:lang w:val="uk-UA"/>
        </w:rPr>
        <w:fldChar w:fldCharType="end"/>
      </w:r>
    </w:p>
    <w:p w:rsidR="00026D44" w:rsidRPr="00967EAE" w:rsidRDefault="00026D44" w:rsidP="0009178B">
      <w:pPr>
        <w:spacing w:after="0" w:line="360" w:lineRule="auto"/>
        <w:ind w:firstLine="284"/>
        <w:contextualSpacing/>
        <w:jc w:val="right"/>
        <w:rPr>
          <w:rFonts w:ascii="Times New Roman" w:eastAsia="Calibri" w:hAnsi="Times New Roman" w:cs="Times New Roman"/>
          <w:b/>
          <w:sz w:val="28"/>
          <w:szCs w:val="28"/>
          <w:lang w:val="uk-UA"/>
        </w:rPr>
      </w:pPr>
    </w:p>
    <w:p w:rsidR="007473E8" w:rsidRPr="00967EAE" w:rsidRDefault="007473E8" w:rsidP="0009178B">
      <w:pPr>
        <w:spacing w:after="0" w:line="360" w:lineRule="auto"/>
        <w:ind w:firstLine="284"/>
        <w:contextualSpacing/>
        <w:jc w:val="right"/>
        <w:rPr>
          <w:rFonts w:ascii="Times New Roman" w:eastAsia="Calibri" w:hAnsi="Times New Roman" w:cs="Times New Roman"/>
          <w:b/>
          <w:sz w:val="28"/>
          <w:szCs w:val="28"/>
          <w:lang w:val="uk-UA"/>
        </w:rPr>
      </w:pPr>
    </w:p>
    <w:p w:rsidR="007473E8" w:rsidRPr="00967EAE" w:rsidRDefault="007473E8" w:rsidP="0009178B">
      <w:pPr>
        <w:spacing w:after="0" w:line="360" w:lineRule="auto"/>
        <w:ind w:firstLine="284"/>
        <w:contextualSpacing/>
        <w:jc w:val="right"/>
        <w:rPr>
          <w:rFonts w:ascii="Times New Roman" w:eastAsia="Calibri" w:hAnsi="Times New Roman" w:cs="Times New Roman"/>
          <w:b/>
          <w:sz w:val="28"/>
          <w:szCs w:val="28"/>
          <w:lang w:val="uk-UA"/>
        </w:rPr>
      </w:pPr>
    </w:p>
    <w:p w:rsidR="007473E8" w:rsidRPr="00967EAE" w:rsidRDefault="007473E8" w:rsidP="0009178B">
      <w:pPr>
        <w:spacing w:after="0" w:line="360" w:lineRule="auto"/>
        <w:ind w:firstLine="284"/>
        <w:contextualSpacing/>
        <w:jc w:val="right"/>
        <w:rPr>
          <w:rFonts w:ascii="Times New Roman" w:eastAsia="Calibri" w:hAnsi="Times New Roman" w:cs="Times New Roman"/>
          <w:b/>
          <w:sz w:val="28"/>
          <w:szCs w:val="28"/>
          <w:lang w:val="uk-UA"/>
        </w:rPr>
      </w:pPr>
    </w:p>
    <w:p w:rsidR="007473E8" w:rsidRPr="00967EAE" w:rsidRDefault="007473E8" w:rsidP="0009178B">
      <w:pPr>
        <w:spacing w:after="0" w:line="360" w:lineRule="auto"/>
        <w:ind w:firstLine="284"/>
        <w:contextualSpacing/>
        <w:jc w:val="right"/>
        <w:rPr>
          <w:rFonts w:ascii="Times New Roman" w:eastAsia="Calibri" w:hAnsi="Times New Roman" w:cs="Times New Roman"/>
          <w:b/>
          <w:sz w:val="28"/>
          <w:szCs w:val="28"/>
          <w:lang w:val="uk-UA"/>
        </w:rPr>
      </w:pPr>
    </w:p>
    <w:p w:rsidR="007473E8" w:rsidRPr="00967EAE" w:rsidRDefault="007473E8" w:rsidP="0009178B">
      <w:pPr>
        <w:spacing w:after="0" w:line="360" w:lineRule="auto"/>
        <w:ind w:firstLine="284"/>
        <w:contextualSpacing/>
        <w:jc w:val="right"/>
        <w:rPr>
          <w:rFonts w:ascii="Times New Roman" w:eastAsia="Calibri" w:hAnsi="Times New Roman" w:cs="Times New Roman"/>
          <w:b/>
          <w:sz w:val="28"/>
          <w:szCs w:val="28"/>
          <w:lang w:val="uk-UA"/>
        </w:rPr>
      </w:pPr>
    </w:p>
    <w:p w:rsidR="0009178B" w:rsidRPr="00967EAE" w:rsidRDefault="0009178B" w:rsidP="0009178B">
      <w:pPr>
        <w:spacing w:after="0" w:line="360" w:lineRule="auto"/>
        <w:ind w:firstLine="284"/>
        <w:contextualSpacing/>
        <w:jc w:val="right"/>
        <w:rPr>
          <w:rFonts w:ascii="Times New Roman" w:eastAsia="Calibri" w:hAnsi="Times New Roman" w:cs="Times New Roman"/>
          <w:b/>
          <w:sz w:val="28"/>
          <w:szCs w:val="28"/>
          <w:lang w:val="uk-UA"/>
        </w:rPr>
      </w:pPr>
      <w:r w:rsidRPr="00967EAE">
        <w:rPr>
          <w:rFonts w:ascii="Times New Roman" w:eastAsia="Calibri" w:hAnsi="Times New Roman" w:cs="Times New Roman"/>
          <w:b/>
          <w:sz w:val="28"/>
          <w:szCs w:val="28"/>
          <w:lang w:val="uk-UA"/>
        </w:rPr>
        <w:lastRenderedPageBreak/>
        <w:t>Додаток 1</w:t>
      </w:r>
    </w:p>
    <w:p w:rsidR="0009178B" w:rsidRPr="00967EAE" w:rsidRDefault="00C9562D" w:rsidP="0009178B">
      <w:pPr>
        <w:spacing w:after="0" w:line="360" w:lineRule="auto"/>
        <w:ind w:firstLine="284"/>
        <w:contextualSpacing/>
        <w:jc w:val="center"/>
        <w:rPr>
          <w:rFonts w:ascii="Times New Roman" w:eastAsia="Calibri" w:hAnsi="Times New Roman" w:cs="Times New Roman"/>
          <w:b/>
          <w:sz w:val="28"/>
          <w:szCs w:val="28"/>
          <w:lang w:val="uk-UA"/>
        </w:rPr>
      </w:pPr>
      <w:r w:rsidRPr="00967EAE">
        <w:rPr>
          <w:rFonts w:ascii="Times New Roman" w:eastAsia="Calibri" w:hAnsi="Times New Roman" w:cs="Times New Roman"/>
          <w:b/>
          <w:noProof/>
          <w:sz w:val="28"/>
          <w:szCs w:val="28"/>
          <w:lang w:eastAsia="ru-RU"/>
        </w:rPr>
        <w:drawing>
          <wp:anchor distT="0" distB="0" distL="114300" distR="114300" simplePos="0" relativeHeight="251639296" behindDoc="1" locked="0" layoutInCell="1" allowOverlap="1" wp14:anchorId="2BED8BE0" wp14:editId="531BE857">
            <wp:simplePos x="0" y="0"/>
            <wp:positionH relativeFrom="column">
              <wp:posOffset>4004310</wp:posOffset>
            </wp:positionH>
            <wp:positionV relativeFrom="paragraph">
              <wp:posOffset>303530</wp:posOffset>
            </wp:positionV>
            <wp:extent cx="1948180" cy="1524000"/>
            <wp:effectExtent l="0" t="0" r="0" b="0"/>
            <wp:wrapTight wrapText="bothSides">
              <wp:wrapPolygon edited="0">
                <wp:start x="0" y="0"/>
                <wp:lineTo x="0" y="21330"/>
                <wp:lineTo x="21332" y="21330"/>
                <wp:lineTo x="21332" y="0"/>
                <wp:lineTo x="0" y="0"/>
              </wp:wrapPolygon>
            </wp:wrapTight>
            <wp:docPr id="89" name="Рисунок 2" descr="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39"/>
                    <a:stretch>
                      <a:fillRect/>
                    </a:stretch>
                  </pic:blipFill>
                  <pic:spPr>
                    <a:xfrm>
                      <a:off x="0" y="0"/>
                      <a:ext cx="1948180" cy="1524000"/>
                    </a:xfrm>
                    <a:prstGeom prst="rect">
                      <a:avLst/>
                    </a:prstGeom>
                  </pic:spPr>
                </pic:pic>
              </a:graphicData>
            </a:graphic>
            <wp14:sizeRelH relativeFrom="margin">
              <wp14:pctWidth>0</wp14:pctWidth>
            </wp14:sizeRelH>
            <wp14:sizeRelV relativeFrom="margin">
              <wp14:pctHeight>0</wp14:pctHeight>
            </wp14:sizeRelV>
          </wp:anchor>
        </w:drawing>
      </w:r>
      <w:r w:rsidRPr="00967EAE">
        <w:rPr>
          <w:rFonts w:ascii="Times New Roman" w:eastAsia="Calibri" w:hAnsi="Times New Roman" w:cs="Times New Roman"/>
          <w:b/>
          <w:noProof/>
          <w:sz w:val="28"/>
          <w:szCs w:val="28"/>
          <w:lang w:eastAsia="ru-RU"/>
        </w:rPr>
        <w:drawing>
          <wp:anchor distT="0" distB="0" distL="114300" distR="114300" simplePos="0" relativeHeight="251634176" behindDoc="1" locked="0" layoutInCell="1" allowOverlap="1" wp14:anchorId="67312960" wp14:editId="640D33C5">
            <wp:simplePos x="0" y="0"/>
            <wp:positionH relativeFrom="column">
              <wp:posOffset>355600</wp:posOffset>
            </wp:positionH>
            <wp:positionV relativeFrom="paragraph">
              <wp:posOffset>302895</wp:posOffset>
            </wp:positionV>
            <wp:extent cx="1953895" cy="1400175"/>
            <wp:effectExtent l="0" t="0" r="8255" b="9525"/>
            <wp:wrapTight wrapText="bothSides">
              <wp:wrapPolygon edited="0">
                <wp:start x="0" y="0"/>
                <wp:lineTo x="0" y="21453"/>
                <wp:lineTo x="21481" y="21453"/>
                <wp:lineTo x="21481" y="0"/>
                <wp:lineTo x="0" y="0"/>
              </wp:wrapPolygon>
            </wp:wrapTight>
            <wp:docPr id="88" name="Рисунок 2" descr="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40"/>
                    <a:stretch>
                      <a:fillRect/>
                    </a:stretch>
                  </pic:blipFill>
                  <pic:spPr>
                    <a:xfrm>
                      <a:off x="0" y="0"/>
                      <a:ext cx="1953895" cy="1400175"/>
                    </a:xfrm>
                    <a:prstGeom prst="rect">
                      <a:avLst/>
                    </a:prstGeom>
                  </pic:spPr>
                </pic:pic>
              </a:graphicData>
            </a:graphic>
            <wp14:sizeRelH relativeFrom="margin">
              <wp14:pctWidth>0</wp14:pctWidth>
            </wp14:sizeRelH>
            <wp14:sizeRelV relativeFrom="margin">
              <wp14:pctHeight>0</wp14:pctHeight>
            </wp14:sizeRelV>
          </wp:anchor>
        </w:drawing>
      </w:r>
      <w:r w:rsidR="0009178B" w:rsidRPr="00967EAE">
        <w:rPr>
          <w:rFonts w:ascii="Times New Roman" w:eastAsia="Calibri" w:hAnsi="Times New Roman" w:cs="Times New Roman"/>
          <w:b/>
          <w:sz w:val="28"/>
          <w:szCs w:val="28"/>
          <w:lang w:val="uk-UA"/>
        </w:rPr>
        <w:t xml:space="preserve">Фотографії електричних побутових приладів </w:t>
      </w:r>
      <w:r w:rsidR="0009178B" w:rsidRPr="00967EAE">
        <w:rPr>
          <w:rFonts w:ascii="Times New Roman" w:eastAsia="Calibri" w:hAnsi="Times New Roman" w:cs="Times New Roman"/>
          <w:b/>
          <w:i/>
          <w:sz w:val="28"/>
          <w:szCs w:val="28"/>
          <w:lang w:val="uk-UA"/>
        </w:rPr>
        <w:t xml:space="preserve"> </w:t>
      </w:r>
      <w:r w:rsidR="0009178B" w:rsidRPr="00967EAE">
        <w:rPr>
          <w:rFonts w:ascii="Times New Roman" w:eastAsia="Calibri" w:hAnsi="Times New Roman" w:cs="Times New Roman"/>
          <w:b/>
          <w:sz w:val="28"/>
          <w:szCs w:val="28"/>
          <w:lang w:val="uk-UA"/>
        </w:rPr>
        <w:t xml:space="preserve"> </w:t>
      </w:r>
    </w:p>
    <w:p w:rsidR="0009178B" w:rsidRPr="00967EAE" w:rsidRDefault="007874F3" w:rsidP="0009178B">
      <w:pPr>
        <w:spacing w:after="0" w:line="360" w:lineRule="auto"/>
        <w:ind w:firstLine="284"/>
        <w:contextualSpacing/>
        <w:rPr>
          <w:rFonts w:ascii="Times New Roman" w:eastAsia="Calibri" w:hAnsi="Times New Roman" w:cs="Times New Roman"/>
          <w:b/>
          <w:sz w:val="28"/>
          <w:szCs w:val="28"/>
          <w:lang w:val="uk-UA"/>
        </w:rPr>
      </w:pPr>
      <w:r w:rsidRPr="00967EAE">
        <w:rPr>
          <w:rFonts w:ascii="Times New Roman" w:eastAsia="Calibri" w:hAnsi="Times New Roman" w:cs="Times New Roman"/>
          <w:b/>
          <w:noProof/>
          <w:sz w:val="28"/>
          <w:szCs w:val="28"/>
          <w:lang w:eastAsia="ru-RU"/>
        </w:rPr>
        <w:drawing>
          <wp:anchor distT="0" distB="0" distL="114300" distR="114300" simplePos="0" relativeHeight="251652608" behindDoc="1" locked="0" layoutInCell="1" allowOverlap="1" wp14:anchorId="4D7B2183" wp14:editId="07C174E9">
            <wp:simplePos x="0" y="0"/>
            <wp:positionH relativeFrom="column">
              <wp:posOffset>2584450</wp:posOffset>
            </wp:positionH>
            <wp:positionV relativeFrom="paragraph">
              <wp:posOffset>63500</wp:posOffset>
            </wp:positionV>
            <wp:extent cx="1229995" cy="1247775"/>
            <wp:effectExtent l="0" t="0" r="8255" b="9525"/>
            <wp:wrapTight wrapText="bothSides">
              <wp:wrapPolygon edited="0">
                <wp:start x="0" y="0"/>
                <wp:lineTo x="0" y="21435"/>
                <wp:lineTo x="21410" y="21435"/>
                <wp:lineTo x="21410" y="0"/>
                <wp:lineTo x="0" y="0"/>
              </wp:wrapPolygon>
            </wp:wrapTight>
            <wp:docPr id="90" name="Рисунок 2" descr="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41"/>
                    <a:stretch>
                      <a:fillRect/>
                    </a:stretch>
                  </pic:blipFill>
                  <pic:spPr>
                    <a:xfrm>
                      <a:off x="0" y="0"/>
                      <a:ext cx="1229995" cy="1247775"/>
                    </a:xfrm>
                    <a:prstGeom prst="rect">
                      <a:avLst/>
                    </a:prstGeom>
                  </pic:spPr>
                </pic:pic>
              </a:graphicData>
            </a:graphic>
            <wp14:sizeRelH relativeFrom="margin">
              <wp14:pctWidth>0</wp14:pctWidth>
            </wp14:sizeRelH>
            <wp14:sizeRelV relativeFrom="margin">
              <wp14:pctHeight>0</wp14:pctHeight>
            </wp14:sizeRelV>
          </wp:anchor>
        </w:drawing>
      </w:r>
    </w:p>
    <w:p w:rsidR="0009178B" w:rsidRPr="00967EAE" w:rsidRDefault="0009178B" w:rsidP="0009178B">
      <w:pPr>
        <w:spacing w:after="0" w:line="360" w:lineRule="auto"/>
        <w:ind w:firstLine="284"/>
        <w:jc w:val="right"/>
        <w:rPr>
          <w:rFonts w:ascii="Times New Roman" w:eastAsia="Calibri" w:hAnsi="Times New Roman" w:cs="Times New Roman"/>
          <w:i/>
          <w:sz w:val="28"/>
          <w:szCs w:val="28"/>
          <w:lang w:val="uk-UA"/>
        </w:rPr>
      </w:pPr>
    </w:p>
    <w:p w:rsidR="0009178B" w:rsidRPr="00967EAE" w:rsidRDefault="0009178B" w:rsidP="0009178B">
      <w:pPr>
        <w:spacing w:after="0" w:line="360" w:lineRule="auto"/>
        <w:ind w:firstLine="284"/>
        <w:jc w:val="right"/>
        <w:rPr>
          <w:rFonts w:ascii="Times New Roman" w:eastAsia="Calibri" w:hAnsi="Times New Roman" w:cs="Times New Roman"/>
          <w:i/>
          <w:sz w:val="28"/>
          <w:szCs w:val="28"/>
          <w:lang w:val="uk-UA"/>
        </w:rPr>
      </w:pPr>
    </w:p>
    <w:p w:rsidR="0009178B" w:rsidRPr="00967EAE" w:rsidRDefault="0009178B" w:rsidP="0009178B">
      <w:pPr>
        <w:spacing w:after="0" w:line="360" w:lineRule="auto"/>
        <w:ind w:firstLine="284"/>
        <w:jc w:val="right"/>
        <w:rPr>
          <w:rFonts w:ascii="Times New Roman" w:eastAsia="Calibri" w:hAnsi="Times New Roman" w:cs="Times New Roman"/>
          <w:i/>
          <w:sz w:val="28"/>
          <w:szCs w:val="28"/>
          <w:lang w:val="uk-UA"/>
        </w:rPr>
      </w:pPr>
    </w:p>
    <w:p w:rsidR="0009178B" w:rsidRPr="00967EAE" w:rsidRDefault="00C9562D" w:rsidP="0009178B">
      <w:pPr>
        <w:spacing w:after="0" w:line="360" w:lineRule="auto"/>
        <w:ind w:firstLine="284"/>
        <w:jc w:val="right"/>
        <w:rPr>
          <w:rFonts w:ascii="Times New Roman" w:eastAsia="Calibri" w:hAnsi="Times New Roman" w:cs="Times New Roman"/>
          <w:i/>
          <w:sz w:val="28"/>
          <w:szCs w:val="28"/>
          <w:lang w:val="uk-UA"/>
        </w:rPr>
      </w:pPr>
      <w:r w:rsidRPr="00967EAE">
        <w:rPr>
          <w:rFonts w:ascii="Times New Roman" w:eastAsia="Calibri" w:hAnsi="Times New Roman" w:cs="Times New Roman"/>
          <w:b/>
          <w:noProof/>
          <w:sz w:val="28"/>
          <w:szCs w:val="28"/>
          <w:lang w:eastAsia="ru-RU"/>
        </w:rPr>
        <w:drawing>
          <wp:anchor distT="0" distB="0" distL="114300" distR="114300" simplePos="0" relativeHeight="251650560" behindDoc="1" locked="0" layoutInCell="1" allowOverlap="1" wp14:anchorId="3130EC94" wp14:editId="3CF0B7C4">
            <wp:simplePos x="0" y="0"/>
            <wp:positionH relativeFrom="column">
              <wp:posOffset>3372485</wp:posOffset>
            </wp:positionH>
            <wp:positionV relativeFrom="paragraph">
              <wp:posOffset>521970</wp:posOffset>
            </wp:positionV>
            <wp:extent cx="1396365" cy="1533525"/>
            <wp:effectExtent l="0" t="0" r="0" b="9525"/>
            <wp:wrapTight wrapText="bothSides">
              <wp:wrapPolygon edited="0">
                <wp:start x="0" y="0"/>
                <wp:lineTo x="0" y="21466"/>
                <wp:lineTo x="21217" y="21466"/>
                <wp:lineTo x="21217" y="0"/>
                <wp:lineTo x="0" y="0"/>
              </wp:wrapPolygon>
            </wp:wrapTight>
            <wp:docPr id="91" name="Рисунок 2" descr="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42"/>
                    <a:stretch>
                      <a:fillRect/>
                    </a:stretch>
                  </pic:blipFill>
                  <pic:spPr>
                    <a:xfrm>
                      <a:off x="0" y="0"/>
                      <a:ext cx="1396365" cy="1533525"/>
                    </a:xfrm>
                    <a:prstGeom prst="rect">
                      <a:avLst/>
                    </a:prstGeom>
                  </pic:spPr>
                </pic:pic>
              </a:graphicData>
            </a:graphic>
            <wp14:sizeRelH relativeFrom="margin">
              <wp14:pctWidth>0</wp14:pctWidth>
            </wp14:sizeRelH>
            <wp14:sizeRelV relativeFrom="margin">
              <wp14:pctHeight>0</wp14:pctHeight>
            </wp14:sizeRelV>
          </wp:anchor>
        </w:drawing>
      </w:r>
      <w:r w:rsidRPr="00967EAE">
        <w:rPr>
          <w:rFonts w:ascii="Times New Roman" w:eastAsia="Calibri" w:hAnsi="Times New Roman" w:cs="Times New Roman"/>
          <w:b/>
          <w:noProof/>
          <w:sz w:val="28"/>
          <w:szCs w:val="28"/>
          <w:lang w:eastAsia="ru-RU"/>
        </w:rPr>
        <w:drawing>
          <wp:anchor distT="0" distB="0" distL="114300" distR="114300" simplePos="0" relativeHeight="251685376" behindDoc="1" locked="0" layoutInCell="1" allowOverlap="1" wp14:anchorId="79C6B769" wp14:editId="577735D9">
            <wp:simplePos x="0" y="0"/>
            <wp:positionH relativeFrom="column">
              <wp:posOffset>2070735</wp:posOffset>
            </wp:positionH>
            <wp:positionV relativeFrom="paragraph">
              <wp:posOffset>522605</wp:posOffset>
            </wp:positionV>
            <wp:extent cx="1302385" cy="1774190"/>
            <wp:effectExtent l="0" t="0" r="0" b="0"/>
            <wp:wrapTight wrapText="bothSides">
              <wp:wrapPolygon edited="0">
                <wp:start x="0" y="0"/>
                <wp:lineTo x="0" y="21337"/>
                <wp:lineTo x="21168" y="21337"/>
                <wp:lineTo x="21168" y="0"/>
                <wp:lineTo x="0" y="0"/>
              </wp:wrapPolygon>
            </wp:wrapTight>
            <wp:docPr id="93" name="Рисунок 2" descr="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43"/>
                    <a:stretch>
                      <a:fillRect/>
                    </a:stretch>
                  </pic:blipFill>
                  <pic:spPr>
                    <a:xfrm>
                      <a:off x="0" y="0"/>
                      <a:ext cx="1302385" cy="1774190"/>
                    </a:xfrm>
                    <a:prstGeom prst="rect">
                      <a:avLst/>
                    </a:prstGeom>
                  </pic:spPr>
                </pic:pic>
              </a:graphicData>
            </a:graphic>
            <wp14:sizeRelH relativeFrom="margin">
              <wp14:pctWidth>0</wp14:pctWidth>
            </wp14:sizeRelH>
            <wp14:sizeRelV relativeFrom="margin">
              <wp14:pctHeight>0</wp14:pctHeight>
            </wp14:sizeRelV>
          </wp:anchor>
        </w:drawing>
      </w:r>
      <w:r w:rsidRPr="00967EAE">
        <w:rPr>
          <w:rFonts w:ascii="Times New Roman" w:eastAsia="Calibri" w:hAnsi="Times New Roman" w:cs="Times New Roman"/>
          <w:b/>
          <w:noProof/>
          <w:sz w:val="28"/>
          <w:szCs w:val="28"/>
          <w:lang w:eastAsia="ru-RU"/>
        </w:rPr>
        <w:drawing>
          <wp:anchor distT="0" distB="0" distL="114300" distR="114300" simplePos="0" relativeHeight="251673088" behindDoc="1" locked="0" layoutInCell="1" allowOverlap="1" wp14:anchorId="1359A5AB" wp14:editId="713550CF">
            <wp:simplePos x="0" y="0"/>
            <wp:positionH relativeFrom="column">
              <wp:posOffset>680085</wp:posOffset>
            </wp:positionH>
            <wp:positionV relativeFrom="paragraph">
              <wp:posOffset>550545</wp:posOffset>
            </wp:positionV>
            <wp:extent cx="1066800" cy="1745615"/>
            <wp:effectExtent l="0" t="0" r="0" b="6985"/>
            <wp:wrapTight wrapText="bothSides">
              <wp:wrapPolygon edited="0">
                <wp:start x="0" y="0"/>
                <wp:lineTo x="0" y="21451"/>
                <wp:lineTo x="21214" y="21451"/>
                <wp:lineTo x="21214" y="0"/>
                <wp:lineTo x="0" y="0"/>
              </wp:wrapPolygon>
            </wp:wrapTight>
            <wp:docPr id="92" name="Рисунок 2" descr="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44"/>
                    <a:stretch>
                      <a:fillRect/>
                    </a:stretch>
                  </pic:blipFill>
                  <pic:spPr>
                    <a:xfrm>
                      <a:off x="0" y="0"/>
                      <a:ext cx="1066800" cy="1745615"/>
                    </a:xfrm>
                    <a:prstGeom prst="rect">
                      <a:avLst/>
                    </a:prstGeom>
                  </pic:spPr>
                </pic:pic>
              </a:graphicData>
            </a:graphic>
            <wp14:sizeRelH relativeFrom="margin">
              <wp14:pctWidth>0</wp14:pctWidth>
            </wp14:sizeRelH>
            <wp14:sizeRelV relativeFrom="margin">
              <wp14:pctHeight>0</wp14:pctHeight>
            </wp14:sizeRelV>
          </wp:anchor>
        </w:drawing>
      </w:r>
    </w:p>
    <w:p w:rsidR="0009178B" w:rsidRPr="00967EAE" w:rsidRDefault="00C9562D" w:rsidP="0009178B">
      <w:pPr>
        <w:spacing w:after="0" w:line="360" w:lineRule="auto"/>
        <w:ind w:firstLine="284"/>
        <w:jc w:val="right"/>
        <w:rPr>
          <w:rFonts w:ascii="Times New Roman" w:eastAsia="Calibri" w:hAnsi="Times New Roman" w:cs="Times New Roman"/>
          <w:i/>
          <w:sz w:val="28"/>
          <w:szCs w:val="28"/>
          <w:lang w:val="uk-UA"/>
        </w:rPr>
      </w:pPr>
      <w:r w:rsidRPr="00967EAE">
        <w:rPr>
          <w:rFonts w:ascii="Times New Roman" w:eastAsia="Calibri" w:hAnsi="Times New Roman" w:cs="Times New Roman"/>
          <w:b/>
          <w:noProof/>
          <w:sz w:val="28"/>
          <w:szCs w:val="28"/>
          <w:lang w:eastAsia="ru-RU"/>
        </w:rPr>
        <w:drawing>
          <wp:anchor distT="0" distB="0" distL="114300" distR="114300" simplePos="0" relativeHeight="251661824" behindDoc="1" locked="0" layoutInCell="1" allowOverlap="1" wp14:anchorId="79840B82" wp14:editId="59BA69A5">
            <wp:simplePos x="0" y="0"/>
            <wp:positionH relativeFrom="column">
              <wp:posOffset>4842510</wp:posOffset>
            </wp:positionH>
            <wp:positionV relativeFrom="paragraph">
              <wp:posOffset>216535</wp:posOffset>
            </wp:positionV>
            <wp:extent cx="1447800" cy="1447800"/>
            <wp:effectExtent l="0" t="0" r="0" b="0"/>
            <wp:wrapTight wrapText="bothSides">
              <wp:wrapPolygon edited="0">
                <wp:start x="0" y="0"/>
                <wp:lineTo x="0" y="21316"/>
                <wp:lineTo x="21316" y="21316"/>
                <wp:lineTo x="21316" y="0"/>
                <wp:lineTo x="0" y="0"/>
              </wp:wrapPolygon>
            </wp:wrapTight>
            <wp:docPr id="94" name="Рисунок 2" descr="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45"/>
                    <a:stretch>
                      <a:fillRect/>
                    </a:stretch>
                  </pic:blipFill>
                  <pic:spPr>
                    <a:xfrm>
                      <a:off x="0" y="0"/>
                      <a:ext cx="1447800" cy="1447800"/>
                    </a:xfrm>
                    <a:prstGeom prst="rect">
                      <a:avLst/>
                    </a:prstGeom>
                  </pic:spPr>
                </pic:pic>
              </a:graphicData>
            </a:graphic>
            <wp14:sizeRelH relativeFrom="margin">
              <wp14:pctWidth>0</wp14:pctWidth>
            </wp14:sizeRelH>
            <wp14:sizeRelV relativeFrom="margin">
              <wp14:pctHeight>0</wp14:pctHeight>
            </wp14:sizeRelV>
          </wp:anchor>
        </w:drawing>
      </w:r>
    </w:p>
    <w:p w:rsidR="0009178B" w:rsidRPr="00967EAE" w:rsidRDefault="0009178B" w:rsidP="0009178B">
      <w:pPr>
        <w:spacing w:after="0" w:line="360" w:lineRule="auto"/>
        <w:ind w:firstLine="284"/>
        <w:jc w:val="right"/>
        <w:rPr>
          <w:rFonts w:ascii="Times New Roman" w:eastAsia="Calibri" w:hAnsi="Times New Roman" w:cs="Times New Roman"/>
          <w:i/>
          <w:sz w:val="28"/>
          <w:szCs w:val="28"/>
          <w:lang w:val="uk-UA"/>
        </w:rPr>
      </w:pPr>
    </w:p>
    <w:p w:rsidR="0009178B" w:rsidRPr="00967EAE" w:rsidRDefault="0009178B" w:rsidP="0009178B">
      <w:pPr>
        <w:spacing w:after="0" w:line="360" w:lineRule="auto"/>
        <w:ind w:firstLine="284"/>
        <w:jc w:val="right"/>
        <w:rPr>
          <w:rFonts w:ascii="Times New Roman" w:eastAsia="Calibri" w:hAnsi="Times New Roman" w:cs="Times New Roman"/>
          <w:i/>
          <w:sz w:val="28"/>
          <w:szCs w:val="28"/>
          <w:lang w:val="uk-UA"/>
        </w:rPr>
      </w:pPr>
    </w:p>
    <w:p w:rsidR="00C9562D" w:rsidRPr="00967EAE" w:rsidRDefault="00C9562D" w:rsidP="0009178B">
      <w:pPr>
        <w:spacing w:after="0" w:line="360" w:lineRule="auto"/>
        <w:ind w:firstLine="284"/>
        <w:jc w:val="right"/>
        <w:rPr>
          <w:rFonts w:ascii="Times New Roman" w:eastAsia="Calibri" w:hAnsi="Times New Roman" w:cs="Times New Roman"/>
          <w:b/>
          <w:sz w:val="28"/>
          <w:szCs w:val="28"/>
          <w:lang w:val="uk-UA"/>
        </w:rPr>
      </w:pPr>
    </w:p>
    <w:p w:rsidR="00C9562D" w:rsidRPr="00967EAE" w:rsidRDefault="00C9562D" w:rsidP="0009178B">
      <w:pPr>
        <w:spacing w:after="0" w:line="360" w:lineRule="auto"/>
        <w:ind w:firstLine="284"/>
        <w:jc w:val="right"/>
        <w:rPr>
          <w:rFonts w:ascii="Times New Roman" w:eastAsia="Calibri" w:hAnsi="Times New Roman" w:cs="Times New Roman"/>
          <w:b/>
          <w:sz w:val="28"/>
          <w:szCs w:val="28"/>
          <w:lang w:val="uk-UA"/>
        </w:rPr>
      </w:pPr>
    </w:p>
    <w:p w:rsidR="00C9562D" w:rsidRPr="00967EAE" w:rsidRDefault="00C9562D" w:rsidP="0009178B">
      <w:pPr>
        <w:spacing w:after="0" w:line="360" w:lineRule="auto"/>
        <w:ind w:firstLine="284"/>
        <w:jc w:val="right"/>
        <w:rPr>
          <w:rFonts w:ascii="Times New Roman" w:eastAsia="Calibri" w:hAnsi="Times New Roman" w:cs="Times New Roman"/>
          <w:b/>
          <w:sz w:val="28"/>
          <w:szCs w:val="28"/>
          <w:lang w:val="uk-UA"/>
        </w:rPr>
      </w:pPr>
    </w:p>
    <w:p w:rsidR="00C9562D" w:rsidRPr="00967EAE" w:rsidRDefault="00C9562D" w:rsidP="0009178B">
      <w:pPr>
        <w:spacing w:after="0" w:line="360" w:lineRule="auto"/>
        <w:ind w:firstLine="284"/>
        <w:jc w:val="right"/>
        <w:rPr>
          <w:rFonts w:ascii="Times New Roman" w:eastAsia="Calibri" w:hAnsi="Times New Roman" w:cs="Times New Roman"/>
          <w:b/>
          <w:sz w:val="28"/>
          <w:szCs w:val="28"/>
          <w:lang w:val="uk-UA"/>
        </w:rPr>
      </w:pPr>
    </w:p>
    <w:p w:rsidR="0009178B" w:rsidRPr="00967EAE" w:rsidRDefault="0009178B" w:rsidP="0009178B">
      <w:pPr>
        <w:spacing w:after="0" w:line="360" w:lineRule="auto"/>
        <w:ind w:firstLine="284"/>
        <w:jc w:val="right"/>
        <w:rPr>
          <w:rFonts w:ascii="Times New Roman" w:eastAsia="Calibri" w:hAnsi="Times New Roman" w:cs="Times New Roman"/>
          <w:b/>
          <w:sz w:val="28"/>
          <w:szCs w:val="28"/>
          <w:lang w:val="uk-UA"/>
        </w:rPr>
      </w:pPr>
      <w:r w:rsidRPr="00967EAE">
        <w:rPr>
          <w:rFonts w:ascii="Times New Roman" w:eastAsia="Calibri" w:hAnsi="Times New Roman" w:cs="Times New Roman"/>
          <w:b/>
          <w:sz w:val="28"/>
          <w:szCs w:val="28"/>
          <w:lang w:val="uk-UA"/>
        </w:rPr>
        <w:t>Додаток 2</w:t>
      </w:r>
    </w:p>
    <w:p w:rsidR="0009178B" w:rsidRPr="00967EAE" w:rsidRDefault="0009178B" w:rsidP="0009178B">
      <w:pPr>
        <w:spacing w:after="0" w:line="360" w:lineRule="auto"/>
        <w:ind w:firstLine="284"/>
        <w:jc w:val="center"/>
        <w:rPr>
          <w:rFonts w:ascii="Times New Roman" w:eastAsia="Calibri" w:hAnsi="Times New Roman" w:cs="Times New Roman"/>
          <w:b/>
          <w:sz w:val="28"/>
          <w:szCs w:val="28"/>
          <w:lang w:val="uk-UA"/>
        </w:rPr>
      </w:pPr>
      <w:r w:rsidRPr="00967EAE">
        <w:rPr>
          <w:rFonts w:ascii="Times New Roman" w:eastAsia="Calibri" w:hAnsi="Times New Roman" w:cs="Times New Roman"/>
          <w:b/>
          <w:sz w:val="28"/>
          <w:szCs w:val="28"/>
          <w:lang w:val="uk-UA"/>
        </w:rPr>
        <w:t>З історії експериментального відкриття закону Джоуля-Ленца.</w:t>
      </w:r>
    </w:p>
    <w:p w:rsidR="0009178B" w:rsidRPr="00967EAE" w:rsidRDefault="00B55ABD" w:rsidP="0009178B">
      <w:pPr>
        <w:spacing w:after="0" w:line="360" w:lineRule="auto"/>
        <w:ind w:firstLine="284"/>
        <w:jc w:val="both"/>
        <w:rPr>
          <w:rFonts w:ascii="Times New Roman" w:eastAsia="Calibri" w:hAnsi="Times New Roman" w:cs="Times New Roman"/>
          <w:sz w:val="28"/>
          <w:szCs w:val="28"/>
          <w:lang w:val="uk-UA"/>
        </w:rPr>
      </w:pPr>
      <w:r w:rsidRPr="00967EAE">
        <w:rPr>
          <w:rFonts w:ascii="Times New Roman" w:eastAsia="Calibri" w:hAnsi="Times New Roman" w:cs="Times New Roman"/>
          <w:noProof/>
          <w:sz w:val="28"/>
          <w:szCs w:val="28"/>
          <w:lang w:eastAsia="ru-RU"/>
        </w:rPr>
        <w:drawing>
          <wp:anchor distT="0" distB="0" distL="114300" distR="114300" simplePos="0" relativeHeight="251757568" behindDoc="1" locked="0" layoutInCell="1" allowOverlap="1" wp14:anchorId="673A9A33" wp14:editId="4E3A9275">
            <wp:simplePos x="0" y="0"/>
            <wp:positionH relativeFrom="column">
              <wp:posOffset>4738370</wp:posOffset>
            </wp:positionH>
            <wp:positionV relativeFrom="paragraph">
              <wp:posOffset>103505</wp:posOffset>
            </wp:positionV>
            <wp:extent cx="1552575" cy="2149475"/>
            <wp:effectExtent l="0" t="0" r="9525" b="3175"/>
            <wp:wrapTight wrapText="bothSides">
              <wp:wrapPolygon edited="0">
                <wp:start x="0" y="0"/>
                <wp:lineTo x="0" y="21440"/>
                <wp:lineTo x="21467" y="21440"/>
                <wp:lineTo x="21467" y="0"/>
                <wp:lineTo x="0" y="0"/>
              </wp:wrapPolygon>
            </wp:wrapTight>
            <wp:docPr id="95" name="Рисунок 6" descr="C:\Documents and Settings\Admin\Мои документы\J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Admin\Мои документы\Joul.jpg"/>
                    <pic:cNvPicPr>
                      <a:picLocks noChangeAspect="1" noChangeArrowheads="1"/>
                    </pic:cNvPicPr>
                  </pic:nvPicPr>
                  <pic:blipFill>
                    <a:blip r:embed="rId46"/>
                    <a:srcRect/>
                    <a:stretch>
                      <a:fillRect/>
                    </a:stretch>
                  </pic:blipFill>
                  <pic:spPr bwMode="auto">
                    <a:xfrm>
                      <a:off x="0" y="0"/>
                      <a:ext cx="1552575" cy="2149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9178B" w:rsidRPr="00967EAE">
        <w:rPr>
          <w:rFonts w:ascii="Times New Roman" w:eastAsia="Calibri" w:hAnsi="Times New Roman" w:cs="Times New Roman"/>
          <w:b/>
          <w:sz w:val="28"/>
          <w:szCs w:val="28"/>
          <w:lang w:val="uk-UA"/>
        </w:rPr>
        <w:t xml:space="preserve">Джеймс Джоуль </w:t>
      </w:r>
      <w:r w:rsidR="0009178B" w:rsidRPr="00967EAE">
        <w:rPr>
          <w:rFonts w:ascii="Times New Roman" w:eastAsia="Calibri" w:hAnsi="Times New Roman" w:cs="Times New Roman"/>
          <w:sz w:val="28"/>
          <w:szCs w:val="28"/>
          <w:lang w:val="uk-UA"/>
        </w:rPr>
        <w:t xml:space="preserve">народився в Солфорді поблизу Манчестера 24 грудня 1818. До 15-ти років Джоуль виховувався в сім’ї батька, багатого пивовара, і здобув домашню освіту. Протягом декількох років його вчив математиці, фізиці, початкам хімії відомий фізик і хімік Джон Дальтон, під впливом якого Джоуль вже в 19 років почав експериментальні дослідження. </w:t>
      </w:r>
    </w:p>
    <w:p w:rsidR="0009178B" w:rsidRPr="00967EAE" w:rsidRDefault="0009178B" w:rsidP="0009178B">
      <w:pPr>
        <w:spacing w:after="0" w:line="360" w:lineRule="auto"/>
        <w:ind w:firstLine="284"/>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 xml:space="preserve">Протягом 1837-1847 рр. Джоуль весь вільний час присвятив різноманітним експериментам з перетворення різних форм енергії – механічної, електричної, хімічної, </w:t>
      </w:r>
      <w:r w:rsidR="00FA2791" w:rsidRPr="00967EAE">
        <w:rPr>
          <w:rFonts w:ascii="Times New Roman" w:eastAsia="Calibri" w:hAnsi="Times New Roman" w:cs="Times New Roman"/>
          <w:sz w:val="28"/>
          <w:szCs w:val="28"/>
          <w:lang w:val="uk-UA"/>
        </w:rPr>
        <w:t>–</w:t>
      </w:r>
      <w:r w:rsidRPr="00967EAE">
        <w:rPr>
          <w:rFonts w:ascii="Times New Roman" w:eastAsia="Calibri" w:hAnsi="Times New Roman" w:cs="Times New Roman"/>
          <w:sz w:val="28"/>
          <w:szCs w:val="28"/>
          <w:lang w:val="uk-UA"/>
        </w:rPr>
        <w:t xml:space="preserve"> в теплову енергію. </w:t>
      </w:r>
    </w:p>
    <w:p w:rsidR="0009178B" w:rsidRPr="00967EAE" w:rsidRDefault="0009178B" w:rsidP="0009178B">
      <w:pPr>
        <w:spacing w:after="0" w:line="360" w:lineRule="auto"/>
        <w:ind w:firstLine="284"/>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У 1843 Джоуль зайнявся новою проблемою: доказом існування  кількісного співвідношення між двома силами різної природи, що приводять до виділення тепла.</w:t>
      </w:r>
    </w:p>
    <w:p w:rsidR="0009178B" w:rsidRPr="00967EAE" w:rsidRDefault="0009178B" w:rsidP="0009178B">
      <w:pPr>
        <w:spacing w:after="0" w:line="360" w:lineRule="auto"/>
        <w:ind w:firstLine="284"/>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 xml:space="preserve">У червні 1847 року Джоуль представив доповідь на зборах Британської асоціації учених, в якій він повідомив про найточніші вимірювання механічного еквівалента </w:t>
      </w:r>
      <w:r w:rsidRPr="00967EAE">
        <w:rPr>
          <w:rFonts w:ascii="Times New Roman" w:eastAsia="Calibri" w:hAnsi="Times New Roman" w:cs="Times New Roman"/>
          <w:sz w:val="28"/>
          <w:szCs w:val="28"/>
          <w:lang w:val="uk-UA"/>
        </w:rPr>
        <w:lastRenderedPageBreak/>
        <w:t>теплоти. Доповідь стала поворотним пунктом в його кар’єрі. У 1850 Джоуль був вибраний членом Лондонського королівського товариства.</w:t>
      </w:r>
    </w:p>
    <w:p w:rsidR="0009178B" w:rsidRPr="00967EAE" w:rsidRDefault="0009178B" w:rsidP="0009178B">
      <w:pPr>
        <w:spacing w:after="0" w:line="360" w:lineRule="auto"/>
        <w:ind w:firstLine="284"/>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Невтомно працюючи Джоуль до смерті обнародував 97 вчених робіт, з яких близько 20 зроблені в співтоваристві з В. Томсоном і Л. Пленером; більшість яких стосується застосування механічної  теорії тепла до теорії газів, молекулярної фізики і акустики і належать до класичних робіт з фізики.</w:t>
      </w:r>
    </w:p>
    <w:p w:rsidR="0009178B" w:rsidRPr="00967EAE" w:rsidRDefault="0009178B" w:rsidP="0009178B">
      <w:pPr>
        <w:spacing w:after="0" w:line="360" w:lineRule="auto"/>
        <w:ind w:firstLine="284"/>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Помер Джоуль в Сейлі  11  жовтня 1889 року.</w:t>
      </w:r>
    </w:p>
    <w:p w:rsidR="0009178B" w:rsidRPr="00967EAE" w:rsidRDefault="00FE66E6" w:rsidP="0009178B">
      <w:pPr>
        <w:spacing w:after="0" w:line="360" w:lineRule="auto"/>
        <w:ind w:firstLine="284"/>
        <w:jc w:val="both"/>
        <w:rPr>
          <w:rFonts w:ascii="Times New Roman" w:eastAsia="Calibri" w:hAnsi="Times New Roman" w:cs="Times New Roman"/>
          <w:sz w:val="28"/>
          <w:szCs w:val="28"/>
          <w:lang w:val="uk-UA"/>
        </w:rPr>
      </w:pPr>
      <w:r w:rsidRPr="00967EAE">
        <w:rPr>
          <w:rFonts w:ascii="Times New Roman" w:eastAsia="Calibri" w:hAnsi="Times New Roman" w:cs="Times New Roman"/>
          <w:noProof/>
          <w:sz w:val="28"/>
          <w:szCs w:val="28"/>
          <w:lang w:eastAsia="ru-RU"/>
        </w:rPr>
        <w:drawing>
          <wp:anchor distT="0" distB="0" distL="114300" distR="114300" simplePos="0" relativeHeight="251758592" behindDoc="1" locked="0" layoutInCell="1" allowOverlap="1" wp14:anchorId="15792287" wp14:editId="632E588D">
            <wp:simplePos x="0" y="0"/>
            <wp:positionH relativeFrom="column">
              <wp:posOffset>5062855</wp:posOffset>
            </wp:positionH>
            <wp:positionV relativeFrom="paragraph">
              <wp:posOffset>1757045</wp:posOffset>
            </wp:positionV>
            <wp:extent cx="1150620" cy="1571625"/>
            <wp:effectExtent l="0" t="0" r="0" b="9525"/>
            <wp:wrapTight wrapText="bothSides">
              <wp:wrapPolygon edited="0">
                <wp:start x="0" y="0"/>
                <wp:lineTo x="0" y="21469"/>
                <wp:lineTo x="21099" y="21469"/>
                <wp:lineTo x="21099" y="0"/>
                <wp:lineTo x="0" y="0"/>
              </wp:wrapPolygon>
            </wp:wrapTight>
            <wp:docPr id="192" name="Рисунок 192" descr="C:\Users\Школа\Desktop\Emil_Len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Школа\Desktop\Emil_Lenz.jpg"/>
                    <pic:cNvPicPr>
                      <a:picLocks noChangeAspect="1" noChangeArrowheads="1"/>
                    </pic:cNvPicPr>
                  </pic:nvPicPr>
                  <pic:blipFill>
                    <a:blip r:embed="rId47" cstate="print"/>
                    <a:srcRect/>
                    <a:stretch>
                      <a:fillRect/>
                    </a:stretch>
                  </pic:blipFill>
                  <pic:spPr bwMode="auto">
                    <a:xfrm>
                      <a:off x="0" y="0"/>
                      <a:ext cx="1150620" cy="1571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9178B" w:rsidRPr="00967EAE">
        <w:rPr>
          <w:rFonts w:ascii="Times New Roman" w:eastAsia="Calibri" w:hAnsi="Times New Roman" w:cs="Times New Roman"/>
          <w:b/>
          <w:sz w:val="28"/>
          <w:szCs w:val="28"/>
          <w:lang w:val="uk-UA"/>
        </w:rPr>
        <w:t xml:space="preserve">Ленц Емілій Христіанович </w:t>
      </w:r>
      <w:r w:rsidR="0009178B" w:rsidRPr="00967EAE">
        <w:rPr>
          <w:rFonts w:ascii="Times New Roman" w:eastAsia="Calibri" w:hAnsi="Times New Roman" w:cs="Times New Roman"/>
          <w:sz w:val="28"/>
          <w:szCs w:val="28"/>
          <w:lang w:val="uk-UA"/>
        </w:rPr>
        <w:t>народився в Дерпт (нині Тарту, Естонія), на той час Ліфляндська губернія в Російській імперії. Після закінчення середньої освіти в 1820 році Ленц вивчав хімію та фізику в Дерптському університеті. Він подорожував з мореплавцем Отто фон Коцебу у його третій навколосвітній експедиції з 1823 по 1826 рік. Під час подорожі Ленц вивчав кліматичні умови та фізичні властивості морської води. Результати були опубліковані в «Мемуарах Петербурзької академії наук» (1831).</w:t>
      </w:r>
    </w:p>
    <w:p w:rsidR="0009178B" w:rsidRPr="00967EAE" w:rsidRDefault="0009178B" w:rsidP="0009178B">
      <w:pPr>
        <w:spacing w:after="0" w:line="360" w:lineRule="auto"/>
        <w:ind w:firstLine="284"/>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Після подорожі Ленц почав працювати в Петербурзькому університеті, де він згодом працював деканом факультету математики та фізики з 1840 по 1863 рік та був ректором з 1863 року до своєї смерті в 1865 році. Ленц теж викладав у Петрішуле 1830 і 1831 роках, а також в Михайлівській артилерійській академії.</w:t>
      </w:r>
    </w:p>
    <w:p w:rsidR="0009178B" w:rsidRPr="00967EAE" w:rsidRDefault="0009178B" w:rsidP="0009178B">
      <w:pPr>
        <w:spacing w:after="0" w:line="360" w:lineRule="auto"/>
        <w:ind w:firstLine="284"/>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Ленц почав вивчати електромагнетизм в 1831 році. Окрім закону, названого на його честь, Ленц також самостійно відкрив закон Джоуля в 1842 році. Щоб вшанувати його зусилля по дослідженню цієї задачі, закон також називається «законом Джоуля-Ленца», названий також на честь Джеймса Прескотта Джоуля.</w:t>
      </w:r>
    </w:p>
    <w:p w:rsidR="0009178B" w:rsidRPr="00967EAE" w:rsidRDefault="0009178B" w:rsidP="0009178B">
      <w:pPr>
        <w:spacing w:after="0" w:line="360" w:lineRule="auto"/>
        <w:ind w:firstLine="284"/>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Ленц брав активну участь у розробці методу гальванізації, яка була винайдена його другом і колегою Морицем фон Якобі. У 1839 році Ленц виготовив кілька медальйонів з використанням гальванотехніки. Разом з гальванічним рельєфом, створеним Якобі у тому ж році, це були перші випадки гальванопластичної скульптури.</w:t>
      </w:r>
    </w:p>
    <w:p w:rsidR="0009178B" w:rsidRPr="00967EAE" w:rsidRDefault="0009178B" w:rsidP="0009178B">
      <w:pPr>
        <w:spacing w:after="0" w:line="360" w:lineRule="auto"/>
        <w:ind w:firstLine="284"/>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Ленц помер у Римі від інсульту.</w:t>
      </w:r>
    </w:p>
    <w:p w:rsidR="0009178B" w:rsidRPr="00967EAE" w:rsidRDefault="0009178B" w:rsidP="0009178B">
      <w:pPr>
        <w:spacing w:after="0" w:line="360" w:lineRule="auto"/>
        <w:ind w:firstLine="284"/>
        <w:jc w:val="right"/>
        <w:rPr>
          <w:rFonts w:ascii="Times New Roman" w:eastAsia="Calibri" w:hAnsi="Times New Roman" w:cs="Times New Roman"/>
          <w:b/>
          <w:sz w:val="28"/>
          <w:szCs w:val="28"/>
          <w:lang w:val="uk-UA"/>
        </w:rPr>
      </w:pPr>
      <w:r w:rsidRPr="00967EAE">
        <w:rPr>
          <w:rFonts w:ascii="Times New Roman" w:eastAsia="Calibri" w:hAnsi="Times New Roman" w:cs="Times New Roman"/>
          <w:b/>
          <w:sz w:val="28"/>
          <w:szCs w:val="28"/>
          <w:lang w:val="uk-UA"/>
        </w:rPr>
        <w:t>Додаток 3</w:t>
      </w:r>
    </w:p>
    <w:p w:rsidR="0009178B" w:rsidRPr="00967EAE" w:rsidRDefault="0009178B" w:rsidP="0009178B">
      <w:pPr>
        <w:spacing w:after="0" w:line="360" w:lineRule="auto"/>
        <w:ind w:firstLine="284"/>
        <w:jc w:val="center"/>
        <w:rPr>
          <w:rFonts w:ascii="Times New Roman" w:eastAsia="Calibri" w:hAnsi="Times New Roman" w:cs="Times New Roman"/>
          <w:b/>
          <w:sz w:val="28"/>
          <w:szCs w:val="28"/>
          <w:lang w:val="uk-UA"/>
        </w:rPr>
      </w:pPr>
      <w:r w:rsidRPr="00967EAE">
        <w:rPr>
          <w:rFonts w:ascii="Times New Roman" w:eastAsia="Calibri" w:hAnsi="Times New Roman" w:cs="Times New Roman"/>
          <w:b/>
          <w:sz w:val="28"/>
          <w:szCs w:val="28"/>
          <w:lang w:val="uk-UA"/>
        </w:rPr>
        <w:t>Основні правила ощадливого використання електроенергії.</w:t>
      </w:r>
    </w:p>
    <w:p w:rsidR="0009178B" w:rsidRPr="00967EAE" w:rsidRDefault="0009178B" w:rsidP="00DA64DF">
      <w:pPr>
        <w:numPr>
          <w:ilvl w:val="0"/>
          <w:numId w:val="42"/>
        </w:numPr>
        <w:spacing w:after="0" w:line="360" w:lineRule="auto"/>
        <w:ind w:left="0" w:firstLine="284"/>
        <w:contextualSpacing/>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lastRenderedPageBreak/>
        <w:t>Вимикати світло, якщо ніхто не знаходиться у кімнаті.</w:t>
      </w:r>
    </w:p>
    <w:p w:rsidR="0009178B" w:rsidRPr="00967EAE" w:rsidRDefault="0009178B" w:rsidP="00DA64DF">
      <w:pPr>
        <w:numPr>
          <w:ilvl w:val="0"/>
          <w:numId w:val="42"/>
        </w:numPr>
        <w:spacing w:after="0" w:line="360" w:lineRule="auto"/>
        <w:ind w:left="0" w:firstLine="284"/>
        <w:contextualSpacing/>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Використовувати енергоефективні лампочки. Варто встановити світлодіодні (LED) енергозберігаючі лампочки, які не містять шкідливих речовин.</w:t>
      </w:r>
    </w:p>
    <w:p w:rsidR="0009178B" w:rsidRPr="00967EAE" w:rsidRDefault="0009178B" w:rsidP="00DA64DF">
      <w:pPr>
        <w:numPr>
          <w:ilvl w:val="0"/>
          <w:numId w:val="42"/>
        </w:numPr>
        <w:spacing w:after="0" w:line="360" w:lineRule="auto"/>
        <w:ind w:left="0" w:firstLine="284"/>
        <w:contextualSpacing/>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Датчики руху – можливість заощаджувати електроенергію, коли вона не потрібна. У багатоквартирних будинках їх варто встановити у коридорах, під’їзді, на сходах та інших місцях спільного користування. У приватному будинку – біля дверей та на подвір’ї.</w:t>
      </w:r>
    </w:p>
    <w:p w:rsidR="0009178B" w:rsidRPr="00967EAE" w:rsidRDefault="0009178B" w:rsidP="00DA64DF">
      <w:pPr>
        <w:numPr>
          <w:ilvl w:val="0"/>
          <w:numId w:val="42"/>
        </w:numPr>
        <w:spacing w:after="0" w:line="360" w:lineRule="auto"/>
        <w:ind w:left="0" w:firstLine="284"/>
        <w:contextualSpacing/>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Енергозберігаючі побутові прилади мають маркування «А» чи «А+».</w:t>
      </w:r>
    </w:p>
    <w:p w:rsidR="0009178B" w:rsidRPr="00967EAE" w:rsidRDefault="0009178B" w:rsidP="00DA64DF">
      <w:pPr>
        <w:numPr>
          <w:ilvl w:val="0"/>
          <w:numId w:val="42"/>
        </w:numPr>
        <w:spacing w:after="0" w:line="360" w:lineRule="auto"/>
        <w:ind w:left="0" w:firstLine="284"/>
        <w:contextualSpacing/>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Холодильник такого класу споживатиме на 30-50% менше електроенергії, ніж пристрій такого ж об’єму марки «В».</w:t>
      </w:r>
    </w:p>
    <w:p w:rsidR="0009178B" w:rsidRPr="00967EAE" w:rsidRDefault="0009178B" w:rsidP="00DA64DF">
      <w:pPr>
        <w:numPr>
          <w:ilvl w:val="0"/>
          <w:numId w:val="42"/>
        </w:numPr>
        <w:spacing w:after="0" w:line="360" w:lineRule="auto"/>
        <w:ind w:left="0" w:firstLine="284"/>
        <w:contextualSpacing/>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Режим очікування для комп’ютера доречний, якщо залишати його на кілька хвилин, а не на всю ніч. Слід вимикати пристрої, якими ніхто не користується. А ще краще – вимикати взагалі штекер з розетки. Це не лише дозволить заощадити електроенергію, але й вбереже пристрої від впливу можливих перепадів електроенергії. Можна також встановити автоматичні вимикачі.</w:t>
      </w:r>
    </w:p>
    <w:p w:rsidR="0009178B" w:rsidRPr="00967EAE" w:rsidRDefault="0009178B" w:rsidP="00DA64DF">
      <w:pPr>
        <w:numPr>
          <w:ilvl w:val="0"/>
          <w:numId w:val="42"/>
        </w:numPr>
        <w:spacing w:after="0" w:line="360" w:lineRule="auto"/>
        <w:ind w:left="0" w:firstLine="284"/>
        <w:contextualSpacing/>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Не можна залишати прилади, що працюють від акумулятора (наприклад, мобільні телефони), увімкненими довше, ніж потрібно для повної зарядки акумулятора.</w:t>
      </w:r>
    </w:p>
    <w:p w:rsidR="0009178B" w:rsidRPr="00967EAE" w:rsidRDefault="0009178B" w:rsidP="00DA64DF">
      <w:pPr>
        <w:numPr>
          <w:ilvl w:val="0"/>
          <w:numId w:val="42"/>
        </w:numPr>
        <w:spacing w:after="0" w:line="360" w:lineRule="auto"/>
        <w:ind w:left="0" w:firstLine="284"/>
        <w:contextualSpacing/>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Холодильник та морозильник варто тримати в чистоті, без льоду та снігу, регулярно розморожуйте ці прилади. Треба стежити за тим, щоб дверцята були щільно закритими.</w:t>
      </w:r>
    </w:p>
    <w:p w:rsidR="0009178B" w:rsidRPr="00967EAE" w:rsidRDefault="0009178B" w:rsidP="00DA64DF">
      <w:pPr>
        <w:numPr>
          <w:ilvl w:val="0"/>
          <w:numId w:val="42"/>
        </w:numPr>
        <w:spacing w:after="0" w:line="360" w:lineRule="auto"/>
        <w:ind w:left="0" w:firstLine="284"/>
        <w:contextualSpacing/>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Охолоджуйте їжу перед тим, як поставити її в холодильник. По-перше, гаряча каструля змусить холодильник працювати інтенсивніше, а по-друге, вона нагріє інші продукти, і вони можуть зіпсуватися.</w:t>
      </w:r>
    </w:p>
    <w:p w:rsidR="0009178B" w:rsidRPr="00967EAE" w:rsidRDefault="0009178B" w:rsidP="00DA64DF">
      <w:pPr>
        <w:numPr>
          <w:ilvl w:val="0"/>
          <w:numId w:val="42"/>
        </w:numPr>
        <w:spacing w:after="0" w:line="360" w:lineRule="auto"/>
        <w:ind w:left="0" w:firstLine="284"/>
        <w:contextualSpacing/>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Оптимальна температура в холодильнику – від нуля до п’яти градусів тепла. Регулюйте її відповідно до температури на кухні та кількості продуктів.</w:t>
      </w:r>
    </w:p>
    <w:p w:rsidR="0009178B" w:rsidRPr="00967EAE" w:rsidRDefault="0009178B" w:rsidP="00DA64DF">
      <w:pPr>
        <w:numPr>
          <w:ilvl w:val="0"/>
          <w:numId w:val="42"/>
        </w:numPr>
        <w:spacing w:after="0" w:line="360" w:lineRule="auto"/>
        <w:ind w:left="0" w:firstLine="284"/>
        <w:contextualSpacing/>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Прості побутові речі часто зберігають значну кількість газу та електроенергії. Наприклад, холодильник повинен розташовуватися подалі від плити, нагрівача, колонки чи бойлера, батареї та прямих сонячних променів, а сучасні пристрої для приготування їжі, наприклад, мультиварки, дають змогу готувати 2-3 страви одночасно, що зберігає як газ, так і електроенергію.</w:t>
      </w:r>
    </w:p>
    <w:p w:rsidR="0009178B" w:rsidRPr="00967EAE" w:rsidRDefault="0009178B" w:rsidP="00DA64DF">
      <w:pPr>
        <w:numPr>
          <w:ilvl w:val="0"/>
          <w:numId w:val="42"/>
        </w:numPr>
        <w:spacing w:after="0" w:line="360" w:lineRule="auto"/>
        <w:ind w:left="0" w:firstLine="284"/>
        <w:contextualSpacing/>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lastRenderedPageBreak/>
        <w:t>Використовуйте НВЧ-печі, МХ-печі та індукційні плити – вони працюють швидко та економічно.</w:t>
      </w:r>
    </w:p>
    <w:p w:rsidR="0009178B" w:rsidRPr="00967EAE" w:rsidRDefault="0009178B" w:rsidP="0009178B">
      <w:pPr>
        <w:spacing w:after="0" w:line="360" w:lineRule="auto"/>
        <w:ind w:firstLine="284"/>
        <w:jc w:val="right"/>
        <w:rPr>
          <w:rFonts w:ascii="Times New Roman" w:eastAsia="Calibri" w:hAnsi="Times New Roman" w:cs="Times New Roman"/>
          <w:i/>
          <w:sz w:val="28"/>
          <w:szCs w:val="28"/>
          <w:lang w:val="uk-UA"/>
        </w:rPr>
      </w:pPr>
    </w:p>
    <w:p w:rsidR="0009178B" w:rsidRPr="00967EAE" w:rsidRDefault="00B55ABD" w:rsidP="0009178B">
      <w:pPr>
        <w:widowControl w:val="0"/>
        <w:autoSpaceDE w:val="0"/>
        <w:autoSpaceDN w:val="0"/>
        <w:adjustRightInd w:val="0"/>
        <w:spacing w:after="0" w:line="360" w:lineRule="auto"/>
        <w:ind w:firstLine="284"/>
        <w:jc w:val="both"/>
        <w:rPr>
          <w:rFonts w:ascii="Times New Roman" w:eastAsia="Times New Roman" w:hAnsi="Times New Roman" w:cs="Times New Roman"/>
          <w:b/>
          <w:bCs/>
          <w:color w:val="000000"/>
          <w:sz w:val="28"/>
          <w:szCs w:val="28"/>
          <w:lang w:val="uk-UA" w:eastAsia="ru-RU"/>
        </w:rPr>
      </w:pPr>
      <w:r w:rsidRPr="00967EAE">
        <w:rPr>
          <w:rFonts w:ascii="Times New Roman" w:hAnsi="Times New Roman" w:cs="Times New Roman"/>
          <w:noProof/>
          <w:sz w:val="28"/>
          <w:szCs w:val="28"/>
          <w:lang w:eastAsia="ru-RU"/>
        </w:rPr>
        <mc:AlternateContent>
          <mc:Choice Requires="wps">
            <w:drawing>
              <wp:anchor distT="0" distB="0" distL="91440" distR="91440" simplePos="0" relativeHeight="251819008" behindDoc="0" locked="0" layoutInCell="1" allowOverlap="1" wp14:anchorId="0852D889" wp14:editId="6D49AB3A">
                <wp:simplePos x="0" y="0"/>
                <wp:positionH relativeFrom="margin">
                  <wp:posOffset>71755</wp:posOffset>
                </wp:positionH>
                <wp:positionV relativeFrom="line">
                  <wp:posOffset>93980</wp:posOffset>
                </wp:positionV>
                <wp:extent cx="6191250" cy="1581150"/>
                <wp:effectExtent l="0" t="0" r="0" b="0"/>
                <wp:wrapSquare wrapText="bothSides"/>
                <wp:docPr id="669" name="Надпись 42"/>
                <wp:cNvGraphicFramePr/>
                <a:graphic xmlns:a="http://schemas.openxmlformats.org/drawingml/2006/main">
                  <a:graphicData uri="http://schemas.microsoft.com/office/word/2010/wordprocessingShape">
                    <wps:wsp>
                      <wps:cNvSpPr txBox="1"/>
                      <wps:spPr>
                        <a:xfrm>
                          <a:off x="0" y="0"/>
                          <a:ext cx="6191250" cy="1581150"/>
                        </a:xfrm>
                        <a:prstGeom prst="rect">
                          <a:avLst/>
                        </a:prstGeom>
                        <a:noFill/>
                        <a:ln w="6350">
                          <a:noFill/>
                        </a:ln>
                        <a:effectLst/>
                      </wps:spPr>
                      <wps:txbx>
                        <w:txbxContent>
                          <w:p w:rsidR="00CA4C87" w:rsidRPr="00BB1E42" w:rsidRDefault="00CA4C87" w:rsidP="00F536D1">
                            <w:pPr>
                              <w:pStyle w:val="25"/>
                              <w:pBdr>
                                <w:top w:val="single" w:sz="48" w:space="8" w:color="5B9BD5" w:themeColor="accent1"/>
                                <w:bottom w:val="single" w:sz="48" w:space="8" w:color="5B9BD5" w:themeColor="accent1"/>
                              </w:pBdr>
                              <w:spacing w:after="0" w:line="300" w:lineRule="auto"/>
                              <w:jc w:val="cente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pPr>
                            <w:r w:rsidRPr="00F536D1">
                              <w:rPr>
                                <w:rFonts w:ascii="Times New Roman" w:hAnsi="Times New Roman" w:cs="Times New Roman"/>
                                <w:bCs/>
                                <w:color w:val="5B9BD5" w:themeColor="accent1"/>
                                <w:sz w:val="36"/>
                                <w:szCs w:val="36"/>
                                <w:lang w:val="uk-UA"/>
                                <w14:textOutline w14:w="9525" w14:cap="rnd" w14:cmpd="sng" w14:algn="ctr">
                                  <w14:solidFill>
                                    <w14:schemeClr w14:val="tx1"/>
                                  </w14:solidFill>
                                  <w14:prstDash w14:val="solid"/>
                                  <w14:bevel/>
                                </w14:textOutline>
                              </w:rPr>
                              <w:t>О.М.Курочкіна</w:t>
                            </w:r>
                            <w: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 у</w:t>
                            </w:r>
                            <w:r w:rsidRPr="00BB1E42">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 xml:space="preserve">чителька фізики </w:t>
                            </w:r>
                          </w:p>
                          <w:p w:rsidR="00CA4C87" w:rsidRPr="00BB1E42" w:rsidRDefault="00CA4C87" w:rsidP="00F536D1">
                            <w:pPr>
                              <w:pStyle w:val="25"/>
                              <w:pBdr>
                                <w:top w:val="single" w:sz="48" w:space="8" w:color="5B9BD5" w:themeColor="accent1"/>
                                <w:bottom w:val="single" w:sz="48" w:space="8" w:color="5B9BD5" w:themeColor="accent1"/>
                              </w:pBdr>
                              <w:spacing w:after="0" w:line="300" w:lineRule="auto"/>
                              <w:jc w:val="center"/>
                              <w:rPr>
                                <w:rFonts w:ascii="Times New Roman" w:hAnsi="Times New Roman" w:cs="Times New Roman"/>
                                <w:b/>
                                <w:bCs/>
                                <w:color w:val="5B9BD5" w:themeColor="accent1"/>
                                <w:sz w:val="36"/>
                                <w:szCs w:val="36"/>
                                <w:lang w:val="uk-UA"/>
                                <w14:textOutline w14:w="9525" w14:cap="rnd" w14:cmpd="sng" w14:algn="ctr">
                                  <w14:solidFill>
                                    <w14:schemeClr w14:val="tx1"/>
                                  </w14:solidFill>
                                  <w14:prstDash w14:val="solid"/>
                                  <w14:bevel/>
                                </w14:textOutline>
                              </w:rPr>
                            </w:pPr>
                            <w:r w:rsidRPr="00F536D1">
                              <w:rPr>
                                <w:rFonts w:ascii="Times New Roman" w:hAnsi="Times New Roman" w:cs="Times New Roman"/>
                                <w:bCs/>
                                <w:color w:val="5B9BD5" w:themeColor="accent1"/>
                                <w:sz w:val="36"/>
                                <w:szCs w:val="36"/>
                                <w:lang w:val="uk-UA"/>
                                <w14:textOutline w14:w="9525" w14:cap="rnd" w14:cmpd="sng" w14:algn="ctr">
                                  <w14:solidFill>
                                    <w14:schemeClr w14:val="tx1"/>
                                  </w14:solidFill>
                                  <w14:prstDash w14:val="solid"/>
                                  <w14:bevel/>
                                </w14:textOutline>
                              </w:rPr>
                              <w:t>Кумарівської</w:t>
                            </w:r>
                            <w:r w:rsidRPr="00F536D1">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 xml:space="preserve"> </w:t>
                            </w:r>
                            <w: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З</w:t>
                            </w:r>
                            <w:r w:rsidRPr="00BB1E42">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О</w:t>
                            </w:r>
                            <w: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Ш</w:t>
                            </w:r>
                            <w:r w:rsidRPr="00BB1E42">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 xml:space="preserve"> І-ІІІ ступенів</w:t>
                            </w:r>
                          </w:p>
                          <w:p w:rsidR="00CA4C87" w:rsidRPr="00F536D1" w:rsidRDefault="00CA4C87" w:rsidP="00FE66E6">
                            <w:pPr>
                              <w:pStyle w:val="25"/>
                              <w:pBdr>
                                <w:top w:val="single" w:sz="48" w:space="8" w:color="5B9BD5" w:themeColor="accent1"/>
                                <w:bottom w:val="single" w:sz="48" w:space="8" w:color="5B9BD5" w:themeColor="accent1"/>
                              </w:pBdr>
                              <w:spacing w:line="300" w:lineRule="auto"/>
                              <w:jc w:val="both"/>
                              <w:rPr>
                                <w:rFonts w:ascii="Monotype Corsiva" w:hAnsi="Monotype Corsiva"/>
                                <w:b/>
                                <w:bCs/>
                                <w:color w:val="5B9BD5" w:themeColor="accent1"/>
                                <w:sz w:val="36"/>
                                <w:szCs w:val="36"/>
                                <w:lang w:val="uk-UA"/>
                                <w14:textOutline w14:w="9525" w14:cap="rnd" w14:cmpd="sng" w14:algn="ctr">
                                  <w14:solidFill>
                                    <w14:schemeClr w14:val="tx1"/>
                                  </w14:solidFill>
                                  <w14:prstDash w14:val="solid"/>
                                  <w14:bevel/>
                                </w14:textOutline>
                              </w:rPr>
                            </w:pPr>
                            <w:r w:rsidRPr="00BB1E42">
                              <w:rPr>
                                <w:rFonts w:ascii="Monotype Corsiva" w:hAnsi="Monotype Corsiva"/>
                                <w:bCs/>
                                <w:i w:val="0"/>
                                <w:color w:val="5B9BD5" w:themeColor="accent1"/>
                                <w:sz w:val="36"/>
                                <w:szCs w:val="36"/>
                                <w:lang w:val="uk-UA"/>
                                <w14:textOutline w14:w="9525" w14:cap="rnd" w14:cmpd="sng" w14:algn="ctr">
                                  <w14:solidFill>
                                    <w14:schemeClr w14:val="tx1"/>
                                  </w14:solidFill>
                                  <w14:prstDash w14:val="solid"/>
                                  <w14:bevel/>
                                </w14:textOutline>
                              </w:rPr>
                              <w:t xml:space="preserve">Тема. </w:t>
                            </w:r>
                            <w:r w:rsidRPr="00F536D1">
                              <w:rPr>
                                <w:rFonts w:ascii="Monotype Corsiva" w:hAnsi="Monotype Corsiva"/>
                                <w:b/>
                                <w:bCs/>
                                <w:color w:val="5B9BD5" w:themeColor="accent1"/>
                                <w:sz w:val="36"/>
                                <w:szCs w:val="36"/>
                                <w:lang w:val="uk-UA"/>
                                <w14:textOutline w14:w="9525" w14:cap="rnd" w14:cmpd="sng" w14:algn="ctr">
                                  <w14:solidFill>
                                    <w14:schemeClr w14:val="tx1"/>
                                  </w14:solidFill>
                                  <w14:prstDash w14:val="solid"/>
                                  <w14:bevel/>
                                </w14:textOutline>
                              </w:rPr>
                              <w:t>Тема уроку. Сила Ампера.</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2D889" id="_x0000_s1028" type="#_x0000_t202" style="position:absolute;left:0;text-align:left;margin-left:5.65pt;margin-top:7.4pt;width:487.5pt;height:124.5pt;z-index:251819008;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" filled="f" stroked="f" strokeweight=".5pt">
                <v:textbox inset="0,7.2pt,0,7.2pt">
                  <w:txbxContent>
                    <w:p w:rsidR="00CA4C87" w:rsidRPr="00BB1E42" w:rsidRDefault="00CA4C87" w:rsidP="00F536D1">
                      <w:pPr>
                        <w:pStyle w:val="25"/>
                        <w:pBdr>
                          <w:top w:val="single" w:sz="48" w:space="8" w:color="5B9BD5" w:themeColor="accent1"/>
                          <w:bottom w:val="single" w:sz="48" w:space="8" w:color="5B9BD5" w:themeColor="accent1"/>
                        </w:pBdr>
                        <w:spacing w:after="0" w:line="300" w:lineRule="auto"/>
                        <w:jc w:val="cente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pPr>
                      <w:r w:rsidRPr="00F536D1">
                        <w:rPr>
                          <w:rFonts w:ascii="Times New Roman" w:hAnsi="Times New Roman" w:cs="Times New Roman"/>
                          <w:bCs/>
                          <w:color w:val="5B9BD5" w:themeColor="accent1"/>
                          <w:sz w:val="36"/>
                          <w:szCs w:val="36"/>
                          <w:lang w:val="uk-UA"/>
                          <w14:textOutline w14:w="9525" w14:cap="rnd" w14:cmpd="sng" w14:algn="ctr">
                            <w14:solidFill>
                              <w14:schemeClr w14:val="tx1"/>
                            </w14:solidFill>
                            <w14:prstDash w14:val="solid"/>
                            <w14:bevel/>
                          </w14:textOutline>
                        </w:rPr>
                        <w:t>О.М.Курочкіна</w:t>
                      </w:r>
                      <w: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 у</w:t>
                      </w:r>
                      <w:r w:rsidRPr="00BB1E42">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 xml:space="preserve">чителька фізики </w:t>
                      </w:r>
                    </w:p>
                    <w:p w:rsidR="00CA4C87" w:rsidRPr="00BB1E42" w:rsidRDefault="00CA4C87" w:rsidP="00F536D1">
                      <w:pPr>
                        <w:pStyle w:val="25"/>
                        <w:pBdr>
                          <w:top w:val="single" w:sz="48" w:space="8" w:color="5B9BD5" w:themeColor="accent1"/>
                          <w:bottom w:val="single" w:sz="48" w:space="8" w:color="5B9BD5" w:themeColor="accent1"/>
                        </w:pBdr>
                        <w:spacing w:after="0" w:line="300" w:lineRule="auto"/>
                        <w:jc w:val="center"/>
                        <w:rPr>
                          <w:rFonts w:ascii="Times New Roman" w:hAnsi="Times New Roman" w:cs="Times New Roman"/>
                          <w:b/>
                          <w:bCs/>
                          <w:color w:val="5B9BD5" w:themeColor="accent1"/>
                          <w:sz w:val="36"/>
                          <w:szCs w:val="36"/>
                          <w:lang w:val="uk-UA"/>
                          <w14:textOutline w14:w="9525" w14:cap="rnd" w14:cmpd="sng" w14:algn="ctr">
                            <w14:solidFill>
                              <w14:schemeClr w14:val="tx1"/>
                            </w14:solidFill>
                            <w14:prstDash w14:val="solid"/>
                            <w14:bevel/>
                          </w14:textOutline>
                        </w:rPr>
                      </w:pPr>
                      <w:r w:rsidRPr="00F536D1">
                        <w:rPr>
                          <w:rFonts w:ascii="Times New Roman" w:hAnsi="Times New Roman" w:cs="Times New Roman"/>
                          <w:bCs/>
                          <w:color w:val="5B9BD5" w:themeColor="accent1"/>
                          <w:sz w:val="36"/>
                          <w:szCs w:val="36"/>
                          <w:lang w:val="uk-UA"/>
                          <w14:textOutline w14:w="9525" w14:cap="rnd" w14:cmpd="sng" w14:algn="ctr">
                            <w14:solidFill>
                              <w14:schemeClr w14:val="tx1"/>
                            </w14:solidFill>
                            <w14:prstDash w14:val="solid"/>
                            <w14:bevel/>
                          </w14:textOutline>
                        </w:rPr>
                        <w:t>Кумарівської</w:t>
                      </w:r>
                      <w:r w:rsidRPr="00F536D1">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 xml:space="preserve"> </w:t>
                      </w:r>
                      <w: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З</w:t>
                      </w:r>
                      <w:r w:rsidRPr="00BB1E42">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О</w:t>
                      </w:r>
                      <w: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Ш</w:t>
                      </w:r>
                      <w:r w:rsidRPr="00BB1E42">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 xml:space="preserve"> І-ІІІ ступенів</w:t>
                      </w:r>
                    </w:p>
                    <w:p w:rsidR="00CA4C87" w:rsidRPr="00F536D1" w:rsidRDefault="00CA4C87" w:rsidP="00FE66E6">
                      <w:pPr>
                        <w:pStyle w:val="25"/>
                        <w:pBdr>
                          <w:top w:val="single" w:sz="48" w:space="8" w:color="5B9BD5" w:themeColor="accent1"/>
                          <w:bottom w:val="single" w:sz="48" w:space="8" w:color="5B9BD5" w:themeColor="accent1"/>
                        </w:pBdr>
                        <w:spacing w:line="300" w:lineRule="auto"/>
                        <w:jc w:val="both"/>
                        <w:rPr>
                          <w:rFonts w:ascii="Monotype Corsiva" w:hAnsi="Monotype Corsiva"/>
                          <w:b/>
                          <w:bCs/>
                          <w:color w:val="5B9BD5" w:themeColor="accent1"/>
                          <w:sz w:val="36"/>
                          <w:szCs w:val="36"/>
                          <w:lang w:val="uk-UA"/>
                          <w14:textOutline w14:w="9525" w14:cap="rnd" w14:cmpd="sng" w14:algn="ctr">
                            <w14:solidFill>
                              <w14:schemeClr w14:val="tx1"/>
                            </w14:solidFill>
                            <w14:prstDash w14:val="solid"/>
                            <w14:bevel/>
                          </w14:textOutline>
                        </w:rPr>
                      </w:pPr>
                      <w:r w:rsidRPr="00BB1E42">
                        <w:rPr>
                          <w:rFonts w:ascii="Monotype Corsiva" w:hAnsi="Monotype Corsiva"/>
                          <w:bCs/>
                          <w:i w:val="0"/>
                          <w:color w:val="5B9BD5" w:themeColor="accent1"/>
                          <w:sz w:val="36"/>
                          <w:szCs w:val="36"/>
                          <w:lang w:val="uk-UA"/>
                          <w14:textOutline w14:w="9525" w14:cap="rnd" w14:cmpd="sng" w14:algn="ctr">
                            <w14:solidFill>
                              <w14:schemeClr w14:val="tx1"/>
                            </w14:solidFill>
                            <w14:prstDash w14:val="solid"/>
                            <w14:bevel/>
                          </w14:textOutline>
                        </w:rPr>
                        <w:t xml:space="preserve">Тема. </w:t>
                      </w:r>
                      <w:r w:rsidRPr="00F536D1">
                        <w:rPr>
                          <w:rFonts w:ascii="Monotype Corsiva" w:hAnsi="Monotype Corsiva"/>
                          <w:b/>
                          <w:bCs/>
                          <w:color w:val="5B9BD5" w:themeColor="accent1"/>
                          <w:sz w:val="36"/>
                          <w:szCs w:val="36"/>
                          <w:lang w:val="uk-UA"/>
                          <w14:textOutline w14:w="9525" w14:cap="rnd" w14:cmpd="sng" w14:algn="ctr">
                            <w14:solidFill>
                              <w14:schemeClr w14:val="tx1"/>
                            </w14:solidFill>
                            <w14:prstDash w14:val="solid"/>
                            <w14:bevel/>
                          </w14:textOutline>
                        </w:rPr>
                        <w:t>Тема уроку. Сила Ампера.</w:t>
                      </w:r>
                    </w:p>
                  </w:txbxContent>
                </v:textbox>
                <w10:wrap type="square" anchorx="margin" anchory="line"/>
              </v:shape>
            </w:pict>
          </mc:Fallback>
        </mc:AlternateContent>
      </w:r>
      <w:r w:rsidR="0009178B" w:rsidRPr="00967EAE">
        <w:rPr>
          <w:rFonts w:ascii="Times New Roman" w:eastAsia="Times New Roman" w:hAnsi="Times New Roman" w:cs="Times New Roman"/>
          <w:b/>
          <w:bCs/>
          <w:color w:val="000000"/>
          <w:sz w:val="28"/>
          <w:szCs w:val="28"/>
          <w:lang w:val="uk-UA" w:eastAsia="ru-RU"/>
        </w:rPr>
        <w:t>Мета:</w:t>
      </w:r>
    </w:p>
    <w:p w:rsidR="0009178B" w:rsidRPr="00967EAE" w:rsidRDefault="0009178B" w:rsidP="0009178B">
      <w:pPr>
        <w:widowControl w:val="0"/>
        <w:autoSpaceDE w:val="0"/>
        <w:autoSpaceDN w:val="0"/>
        <w:adjustRightInd w:val="0"/>
        <w:spacing w:after="0" w:line="360" w:lineRule="auto"/>
        <w:ind w:firstLine="284"/>
        <w:jc w:val="both"/>
        <w:rPr>
          <w:rFonts w:ascii="Times New Roman" w:eastAsia="Times New Roman" w:hAnsi="Times New Roman" w:cs="Times New Roman"/>
          <w:color w:val="000000"/>
          <w:sz w:val="28"/>
          <w:szCs w:val="28"/>
          <w:lang w:val="uk-UA" w:eastAsia="ru-RU"/>
        </w:rPr>
      </w:pPr>
      <w:r w:rsidRPr="00967EAE">
        <w:rPr>
          <w:rFonts w:ascii="Times New Roman" w:eastAsia="Calibri" w:hAnsi="Times New Roman" w:cs="Times New Roman"/>
          <w:color w:val="000000"/>
          <w:sz w:val="28"/>
          <w:szCs w:val="28"/>
          <w:lang w:val="uk-UA"/>
        </w:rPr>
        <w:t>формувати уявлення учнів про силу Ампера,  д</w:t>
      </w:r>
      <w:r w:rsidRPr="00967EAE">
        <w:rPr>
          <w:rFonts w:ascii="Times New Roman" w:eastAsia="Times New Roman" w:hAnsi="Times New Roman" w:cs="Times New Roman"/>
          <w:color w:val="000000"/>
          <w:sz w:val="28"/>
          <w:szCs w:val="28"/>
          <w:lang w:val="uk-UA" w:eastAsia="ru-RU"/>
        </w:rPr>
        <w:t>ослідно довести існування сили, що  діє на провідник зі струмом у магнітному полі (силу Ампера) та встановити правило визначення напрямку дії цієї сили;</w:t>
      </w:r>
    </w:p>
    <w:p w:rsidR="0009178B" w:rsidRPr="00967EAE" w:rsidRDefault="0009178B" w:rsidP="0009178B">
      <w:pPr>
        <w:shd w:val="clear" w:color="auto" w:fill="FFFFFF"/>
        <w:autoSpaceDE w:val="0"/>
        <w:autoSpaceDN w:val="0"/>
        <w:adjustRightInd w:val="0"/>
        <w:spacing w:after="0" w:line="360" w:lineRule="auto"/>
        <w:ind w:firstLine="284"/>
        <w:rPr>
          <w:rFonts w:ascii="Times New Roman" w:eastAsia="Times New Roman" w:hAnsi="Times New Roman" w:cs="Times New Roman"/>
          <w:sz w:val="28"/>
          <w:szCs w:val="28"/>
          <w:lang w:val="uk-UA" w:eastAsia="uk-UA"/>
        </w:rPr>
      </w:pPr>
      <w:r w:rsidRPr="00967EAE">
        <w:rPr>
          <w:rFonts w:ascii="Times New Roman" w:eastAsia="Times New Roman" w:hAnsi="Times New Roman" w:cs="Times New Roman"/>
          <w:sz w:val="28"/>
          <w:szCs w:val="28"/>
          <w:lang w:val="uk-UA" w:eastAsia="uk-UA"/>
        </w:rPr>
        <w:t>продовжити формування ключових компетентностей:</w:t>
      </w:r>
    </w:p>
    <w:p w:rsidR="0009178B" w:rsidRPr="00967EAE" w:rsidRDefault="0009178B" w:rsidP="00DA64DF">
      <w:pPr>
        <w:numPr>
          <w:ilvl w:val="0"/>
          <w:numId w:val="61"/>
        </w:numPr>
        <w:spacing w:after="0" w:line="360" w:lineRule="auto"/>
        <w:ind w:left="0" w:firstLine="284"/>
        <w:contextualSpacing/>
        <w:jc w:val="both"/>
        <w:outlineLvl w:val="2"/>
        <w:rPr>
          <w:rFonts w:ascii="Times New Roman" w:eastAsia="Times New Roman" w:hAnsi="Times New Roman" w:cs="Times New Roman"/>
          <w:color w:val="000000"/>
          <w:sz w:val="28"/>
          <w:szCs w:val="28"/>
          <w:lang w:val="uk-UA" w:eastAsia="uk-UA"/>
        </w:rPr>
      </w:pPr>
      <w:r w:rsidRPr="00967EAE">
        <w:rPr>
          <w:rFonts w:ascii="Times New Roman" w:eastAsia="Times New Roman" w:hAnsi="Times New Roman" w:cs="Times New Roman"/>
          <w:i/>
          <w:color w:val="000000"/>
          <w:sz w:val="28"/>
          <w:szCs w:val="28"/>
          <w:lang w:val="uk-UA" w:eastAsia="uk-UA"/>
        </w:rPr>
        <w:t>спілкування державною мовою:</w:t>
      </w:r>
      <w:r w:rsidRPr="00967EAE">
        <w:rPr>
          <w:rFonts w:ascii="Times New Roman" w:eastAsia="Times New Roman" w:hAnsi="Times New Roman" w:cs="Times New Roman"/>
          <w:color w:val="000000"/>
          <w:sz w:val="28"/>
          <w:szCs w:val="28"/>
          <w:lang w:val="uk-UA" w:eastAsia="uk-UA"/>
        </w:rPr>
        <w:t xml:space="preserve"> вміння усно і письмово висловлювати й тлумачити поняття, думки, почуття, факти та погляди; усвідомлення ролі ефективного спілкування;</w:t>
      </w:r>
    </w:p>
    <w:p w:rsidR="0009178B" w:rsidRPr="00967EAE" w:rsidRDefault="0009178B" w:rsidP="00DA64DF">
      <w:pPr>
        <w:numPr>
          <w:ilvl w:val="0"/>
          <w:numId w:val="61"/>
        </w:numPr>
        <w:spacing w:after="0" w:line="360" w:lineRule="auto"/>
        <w:ind w:left="0" w:firstLine="284"/>
        <w:contextualSpacing/>
        <w:jc w:val="both"/>
        <w:outlineLvl w:val="2"/>
        <w:rPr>
          <w:rFonts w:ascii="Times New Roman" w:eastAsia="Times New Roman" w:hAnsi="Times New Roman" w:cs="Times New Roman"/>
          <w:color w:val="000000"/>
          <w:sz w:val="28"/>
          <w:szCs w:val="28"/>
          <w:lang w:val="uk-UA" w:eastAsia="uk-UA"/>
        </w:rPr>
      </w:pPr>
      <w:r w:rsidRPr="00967EAE">
        <w:rPr>
          <w:rFonts w:ascii="Times New Roman" w:eastAsia="Times New Roman" w:hAnsi="Times New Roman" w:cs="Times New Roman"/>
          <w:i/>
          <w:color w:val="000000"/>
          <w:sz w:val="28"/>
          <w:szCs w:val="28"/>
          <w:lang w:val="uk-UA" w:eastAsia="uk-UA"/>
        </w:rPr>
        <w:t>математична грамотність:</w:t>
      </w:r>
      <w:r w:rsidRPr="00967EAE">
        <w:rPr>
          <w:rFonts w:ascii="Times New Roman" w:eastAsia="Times New Roman" w:hAnsi="Times New Roman" w:cs="Times New Roman"/>
          <w:color w:val="000000"/>
          <w:sz w:val="28"/>
          <w:szCs w:val="28"/>
          <w:lang w:val="uk-UA" w:eastAsia="uk-UA"/>
        </w:rPr>
        <w:t xml:space="preserve"> уміння застосовувати математичні методи для вирішення прикладних завдань у різних сферах діяльності;</w:t>
      </w:r>
    </w:p>
    <w:p w:rsidR="0009178B" w:rsidRPr="00967EAE" w:rsidRDefault="0009178B" w:rsidP="00DA64DF">
      <w:pPr>
        <w:numPr>
          <w:ilvl w:val="0"/>
          <w:numId w:val="61"/>
        </w:numPr>
        <w:spacing w:after="0" w:line="360" w:lineRule="auto"/>
        <w:ind w:left="0" w:firstLine="284"/>
        <w:contextualSpacing/>
        <w:jc w:val="both"/>
        <w:outlineLvl w:val="2"/>
        <w:rPr>
          <w:rFonts w:ascii="Times New Roman" w:eastAsia="Times New Roman" w:hAnsi="Times New Roman" w:cs="Times New Roman"/>
          <w:color w:val="000000"/>
          <w:sz w:val="28"/>
          <w:szCs w:val="28"/>
          <w:lang w:val="uk-UA" w:eastAsia="uk-UA"/>
        </w:rPr>
      </w:pPr>
      <w:r w:rsidRPr="00967EAE">
        <w:rPr>
          <w:rFonts w:ascii="Times New Roman" w:eastAsia="Times New Roman" w:hAnsi="Times New Roman" w:cs="Times New Roman"/>
          <w:i/>
          <w:color w:val="000000"/>
          <w:sz w:val="28"/>
          <w:szCs w:val="28"/>
          <w:lang w:val="uk-UA" w:eastAsia="uk-UA"/>
        </w:rPr>
        <w:t>компетентності в природничих науках і технологіях:</w:t>
      </w:r>
      <w:r w:rsidRPr="00967EAE">
        <w:rPr>
          <w:rFonts w:ascii="Times New Roman" w:eastAsia="Times New Roman" w:hAnsi="Times New Roman" w:cs="Times New Roman"/>
          <w:color w:val="000000"/>
          <w:sz w:val="28"/>
          <w:szCs w:val="28"/>
          <w:lang w:val="uk-UA" w:eastAsia="uk-UA"/>
        </w:rPr>
        <w:t xml:space="preserve"> наукове розуміння природи і сучасних технологій, а також здатність застосовувати його в практичній діяльності; уміння застосовувати науковий метод, спостерігати, аналізувати, формулювати гіпотези, аналізувати результати;</w:t>
      </w:r>
    </w:p>
    <w:p w:rsidR="0009178B" w:rsidRPr="00967EAE" w:rsidRDefault="0009178B" w:rsidP="00DA64DF">
      <w:pPr>
        <w:numPr>
          <w:ilvl w:val="0"/>
          <w:numId w:val="61"/>
        </w:numPr>
        <w:spacing w:after="0" w:line="360" w:lineRule="auto"/>
        <w:ind w:left="0" w:firstLine="284"/>
        <w:contextualSpacing/>
        <w:jc w:val="both"/>
        <w:outlineLvl w:val="2"/>
        <w:rPr>
          <w:rFonts w:ascii="Times New Roman" w:eastAsia="Times New Roman" w:hAnsi="Times New Roman" w:cs="Times New Roman"/>
          <w:color w:val="000000"/>
          <w:sz w:val="28"/>
          <w:szCs w:val="28"/>
          <w:lang w:val="uk-UA" w:eastAsia="uk-UA"/>
        </w:rPr>
      </w:pPr>
      <w:r w:rsidRPr="00967EAE">
        <w:rPr>
          <w:rFonts w:ascii="Times New Roman" w:eastAsia="Times New Roman" w:hAnsi="Times New Roman" w:cs="Times New Roman"/>
          <w:i/>
          <w:color w:val="000000"/>
          <w:sz w:val="28"/>
          <w:szCs w:val="28"/>
          <w:lang w:val="uk-UA" w:eastAsia="uk-UA"/>
        </w:rPr>
        <w:t>уміння навчатися впродовж життя:</w:t>
      </w:r>
      <w:r w:rsidRPr="00967EAE">
        <w:rPr>
          <w:rFonts w:ascii="Times New Roman" w:eastAsia="Times New Roman" w:hAnsi="Times New Roman" w:cs="Times New Roman"/>
          <w:color w:val="000000"/>
          <w:sz w:val="28"/>
          <w:szCs w:val="28"/>
          <w:lang w:val="uk-UA" w:eastAsia="uk-UA"/>
        </w:rPr>
        <w:t xml:space="preserve"> здатність до пошуку та засвоєння нових знань, набуття нових вмінь і навичок, організації </w:t>
      </w:r>
      <w:r w:rsidR="00FC0A8B" w:rsidRPr="00967EAE">
        <w:rPr>
          <w:rFonts w:ascii="Times New Roman" w:eastAsia="Times New Roman" w:hAnsi="Times New Roman" w:cs="Times New Roman"/>
          <w:color w:val="000000"/>
          <w:sz w:val="28"/>
          <w:szCs w:val="28"/>
          <w:lang w:val="uk-UA" w:eastAsia="uk-UA"/>
        </w:rPr>
        <w:t>освітнь</w:t>
      </w:r>
      <w:r w:rsidRPr="00967EAE">
        <w:rPr>
          <w:rFonts w:ascii="Times New Roman" w:eastAsia="Times New Roman" w:hAnsi="Times New Roman" w:cs="Times New Roman"/>
          <w:color w:val="000000"/>
          <w:sz w:val="28"/>
          <w:szCs w:val="28"/>
          <w:lang w:val="uk-UA" w:eastAsia="uk-UA"/>
        </w:rPr>
        <w:t>ого процесу; вміння визначати навчальні цілі та способи їх досягнення, вибудовувати свою навчальну траєкторію, оцінювати власні результати навчання, навчатися впродовж життя;</w:t>
      </w:r>
    </w:p>
    <w:p w:rsidR="0009178B" w:rsidRPr="00967EAE" w:rsidRDefault="0009178B" w:rsidP="00DA64DF">
      <w:pPr>
        <w:numPr>
          <w:ilvl w:val="0"/>
          <w:numId w:val="61"/>
        </w:numPr>
        <w:spacing w:after="0" w:line="360" w:lineRule="auto"/>
        <w:ind w:left="0" w:firstLine="284"/>
        <w:contextualSpacing/>
        <w:jc w:val="both"/>
        <w:outlineLvl w:val="2"/>
        <w:rPr>
          <w:rFonts w:ascii="Times New Roman" w:eastAsia="Times New Roman" w:hAnsi="Times New Roman" w:cs="Times New Roman"/>
          <w:color w:val="000000"/>
          <w:sz w:val="28"/>
          <w:szCs w:val="28"/>
          <w:lang w:val="uk-UA" w:eastAsia="uk-UA"/>
        </w:rPr>
      </w:pPr>
      <w:r w:rsidRPr="00967EAE">
        <w:rPr>
          <w:rFonts w:ascii="Times New Roman" w:eastAsia="Times New Roman" w:hAnsi="Times New Roman" w:cs="Times New Roman"/>
          <w:i/>
          <w:color w:val="000000"/>
          <w:sz w:val="28"/>
          <w:szCs w:val="28"/>
          <w:lang w:val="uk-UA" w:eastAsia="uk-UA"/>
        </w:rPr>
        <w:t xml:space="preserve">соціальні і громадянські компетентності: </w:t>
      </w:r>
      <w:r w:rsidRPr="00967EAE">
        <w:rPr>
          <w:rFonts w:ascii="Times New Roman" w:eastAsia="Times New Roman" w:hAnsi="Times New Roman" w:cs="Times New Roman"/>
          <w:color w:val="000000"/>
          <w:sz w:val="28"/>
          <w:szCs w:val="28"/>
          <w:lang w:val="uk-UA" w:eastAsia="uk-UA"/>
        </w:rPr>
        <w:t>усі форми поведінки, які потрібні для ефективної та конструктивної участі у громадському житті, на роботі; уміння працювати з іншими на результат, досягати компромісів;</w:t>
      </w:r>
    </w:p>
    <w:p w:rsidR="0009178B" w:rsidRPr="00967EAE" w:rsidRDefault="0009178B" w:rsidP="0009178B">
      <w:pPr>
        <w:widowControl w:val="0"/>
        <w:autoSpaceDE w:val="0"/>
        <w:autoSpaceDN w:val="0"/>
        <w:adjustRightInd w:val="0"/>
        <w:spacing w:after="0" w:line="360" w:lineRule="auto"/>
        <w:ind w:firstLine="284"/>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t>розвивати мислення, шляхом удосконалення мислительних операцій аналізу, синтезу, порівняння;</w:t>
      </w:r>
    </w:p>
    <w:p w:rsidR="0009178B" w:rsidRPr="00967EAE" w:rsidRDefault="0009178B" w:rsidP="0009178B">
      <w:pPr>
        <w:widowControl w:val="0"/>
        <w:autoSpaceDE w:val="0"/>
        <w:autoSpaceDN w:val="0"/>
        <w:adjustRightInd w:val="0"/>
        <w:spacing w:after="0" w:line="360" w:lineRule="auto"/>
        <w:ind w:firstLine="284"/>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lastRenderedPageBreak/>
        <w:t>виховувати інтерес до фізики, бажання до самостійного здобуття знань.</w:t>
      </w:r>
    </w:p>
    <w:p w:rsidR="0009178B" w:rsidRPr="00967EAE" w:rsidRDefault="0009178B" w:rsidP="0009178B">
      <w:pPr>
        <w:widowControl w:val="0"/>
        <w:shd w:val="clear" w:color="auto" w:fill="FFFFFF"/>
        <w:autoSpaceDE w:val="0"/>
        <w:autoSpaceDN w:val="0"/>
        <w:adjustRightInd w:val="0"/>
        <w:spacing w:after="0" w:line="360" w:lineRule="auto"/>
        <w:ind w:firstLine="284"/>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b/>
          <w:color w:val="000000"/>
          <w:sz w:val="28"/>
          <w:szCs w:val="28"/>
          <w:lang w:val="uk-UA" w:eastAsia="ru-RU"/>
        </w:rPr>
        <w:t xml:space="preserve">Тип уроку: </w:t>
      </w:r>
      <w:r w:rsidRPr="00967EAE">
        <w:rPr>
          <w:rFonts w:ascii="Times New Roman" w:eastAsia="Times New Roman" w:hAnsi="Times New Roman" w:cs="Times New Roman"/>
          <w:color w:val="000000"/>
          <w:sz w:val="28"/>
          <w:szCs w:val="28"/>
          <w:lang w:val="uk-UA" w:eastAsia="ru-RU"/>
        </w:rPr>
        <w:t xml:space="preserve">урок формування </w:t>
      </w:r>
      <w:r w:rsidR="00A2017B" w:rsidRPr="00967EAE">
        <w:rPr>
          <w:rFonts w:ascii="Times New Roman" w:eastAsia="Times New Roman" w:hAnsi="Times New Roman" w:cs="Times New Roman"/>
          <w:color w:val="000000"/>
          <w:sz w:val="28"/>
          <w:szCs w:val="28"/>
          <w:lang w:val="uk-UA" w:eastAsia="ru-RU"/>
        </w:rPr>
        <w:t>в</w:t>
      </w:r>
      <w:r w:rsidRPr="00967EAE">
        <w:rPr>
          <w:rFonts w:ascii="Times New Roman" w:eastAsia="Times New Roman" w:hAnsi="Times New Roman" w:cs="Times New Roman"/>
          <w:color w:val="000000"/>
          <w:sz w:val="28"/>
          <w:szCs w:val="28"/>
          <w:lang w:val="uk-UA" w:eastAsia="ru-RU"/>
        </w:rPr>
        <w:t>мінь і навичок.</w:t>
      </w:r>
    </w:p>
    <w:p w:rsidR="0009178B" w:rsidRPr="00967EAE" w:rsidRDefault="0009178B" w:rsidP="0009178B">
      <w:pPr>
        <w:widowControl w:val="0"/>
        <w:shd w:val="clear" w:color="auto" w:fill="FFFFFF"/>
        <w:autoSpaceDE w:val="0"/>
        <w:autoSpaceDN w:val="0"/>
        <w:adjustRightInd w:val="0"/>
        <w:spacing w:after="0" w:line="360" w:lineRule="auto"/>
        <w:ind w:firstLine="284"/>
        <w:jc w:val="both"/>
        <w:rPr>
          <w:rFonts w:ascii="Times New Roman" w:eastAsia="Times New Roman" w:hAnsi="Times New Roman" w:cs="Times New Roman"/>
          <w:bCs/>
          <w:color w:val="000000"/>
          <w:sz w:val="28"/>
          <w:szCs w:val="28"/>
          <w:lang w:val="uk-UA"/>
        </w:rPr>
      </w:pPr>
      <w:r w:rsidRPr="00967EAE">
        <w:rPr>
          <w:rFonts w:ascii="Times New Roman" w:eastAsia="Times New Roman" w:hAnsi="Times New Roman" w:cs="Times New Roman"/>
          <w:b/>
          <w:bCs/>
          <w:color w:val="000000"/>
          <w:sz w:val="28"/>
          <w:szCs w:val="28"/>
          <w:lang w:val="uk-UA"/>
        </w:rPr>
        <w:t xml:space="preserve">Методи та прийоми: </w:t>
      </w:r>
      <w:r w:rsidRPr="00967EAE">
        <w:rPr>
          <w:rFonts w:ascii="Times New Roman" w:eastAsia="Times New Roman" w:hAnsi="Times New Roman" w:cs="Times New Roman"/>
          <w:bCs/>
          <w:color w:val="000000"/>
          <w:sz w:val="28"/>
          <w:szCs w:val="28"/>
          <w:lang w:val="uk-UA"/>
        </w:rPr>
        <w:t xml:space="preserve">евристична бесіда, </w:t>
      </w:r>
      <w:r w:rsidRPr="00967EAE">
        <w:rPr>
          <w:rFonts w:ascii="Times New Roman" w:eastAsia="Times New Roman" w:hAnsi="Times New Roman" w:cs="Times New Roman"/>
          <w:color w:val="000000"/>
          <w:sz w:val="28"/>
          <w:szCs w:val="28"/>
          <w:lang w:val="uk-UA" w:eastAsia="ru-RU"/>
        </w:rPr>
        <w:t xml:space="preserve"> фронтальний  експеримент, робота в групах, тестування із взаємоперевіркою, «Мікрофон», «Незакінчене речення».</w:t>
      </w:r>
    </w:p>
    <w:p w:rsidR="0009178B" w:rsidRPr="00967EAE" w:rsidRDefault="0009178B" w:rsidP="0009178B">
      <w:pPr>
        <w:widowControl w:val="0"/>
        <w:shd w:val="clear" w:color="auto" w:fill="FFFFFF"/>
        <w:autoSpaceDE w:val="0"/>
        <w:autoSpaceDN w:val="0"/>
        <w:adjustRightInd w:val="0"/>
        <w:spacing w:after="0" w:line="360" w:lineRule="auto"/>
        <w:ind w:firstLine="284"/>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b/>
          <w:color w:val="000000"/>
          <w:sz w:val="28"/>
          <w:szCs w:val="28"/>
          <w:lang w:val="uk-UA" w:eastAsia="ru-RU"/>
        </w:rPr>
        <w:t xml:space="preserve">Обладнання: </w:t>
      </w:r>
      <w:r w:rsidRPr="00967EAE">
        <w:rPr>
          <w:rFonts w:ascii="Times New Roman" w:eastAsia="Times New Roman" w:hAnsi="Times New Roman" w:cs="Times New Roman"/>
          <w:color w:val="000000"/>
          <w:sz w:val="28"/>
          <w:szCs w:val="28"/>
          <w:lang w:val="uk-UA" w:eastAsia="ru-RU"/>
        </w:rPr>
        <w:t>комп'ютер, демонстраційний амперметр та вольтметр, джерело струму, реостат, дугоподібні магніти, вимикач, штатив, лабораторні амперметр та вольтметр, картки, таблиця.</w:t>
      </w:r>
    </w:p>
    <w:p w:rsidR="0009178B" w:rsidRPr="00967EAE" w:rsidRDefault="0009178B" w:rsidP="0009178B">
      <w:pPr>
        <w:spacing w:after="0" w:line="360" w:lineRule="auto"/>
        <w:ind w:firstLine="284"/>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b/>
          <w:color w:val="000000"/>
          <w:sz w:val="28"/>
          <w:szCs w:val="28"/>
          <w:lang w:val="uk-UA" w:eastAsia="ru-RU"/>
        </w:rPr>
        <w:t xml:space="preserve">Демонстрації: </w:t>
      </w:r>
      <w:r w:rsidRPr="00967EAE">
        <w:rPr>
          <w:rFonts w:ascii="Times New Roman" w:eastAsia="Times New Roman" w:hAnsi="Times New Roman" w:cs="Times New Roman"/>
          <w:color w:val="000000"/>
          <w:sz w:val="28"/>
          <w:szCs w:val="28"/>
          <w:lang w:val="uk-UA" w:eastAsia="ru-RU"/>
        </w:rPr>
        <w:t>дії сили Ампера, залежності сили Ампера від довжини провідника, сили струму, напрямку дії магнітної індукції, будови амперметра та вольтметра.</w:t>
      </w:r>
    </w:p>
    <w:p w:rsidR="0009178B" w:rsidRPr="00967EAE" w:rsidRDefault="0009178B" w:rsidP="0009178B">
      <w:pPr>
        <w:spacing w:after="0" w:line="360" w:lineRule="auto"/>
        <w:ind w:firstLine="284"/>
        <w:jc w:val="both"/>
        <w:rPr>
          <w:rFonts w:ascii="Times New Roman" w:eastAsia="Times New Roman" w:hAnsi="Times New Roman" w:cs="Times New Roman"/>
          <w:color w:val="FF0000"/>
          <w:sz w:val="28"/>
          <w:szCs w:val="28"/>
          <w:lang w:val="uk-UA" w:eastAsia="ru-RU"/>
        </w:rPr>
      </w:pPr>
      <w:r w:rsidRPr="00967EAE">
        <w:rPr>
          <w:rFonts w:ascii="Times New Roman" w:eastAsia="Times New Roman" w:hAnsi="Times New Roman" w:cs="Times New Roman"/>
          <w:b/>
          <w:color w:val="000000"/>
          <w:sz w:val="28"/>
          <w:szCs w:val="28"/>
          <w:lang w:val="uk-UA" w:eastAsia="ru-RU"/>
        </w:rPr>
        <w:t>Випереджувальне завдання:</w:t>
      </w:r>
      <w:r w:rsidRPr="00967EAE">
        <w:rPr>
          <w:rFonts w:ascii="Times New Roman" w:eastAsia="Times New Roman" w:hAnsi="Times New Roman" w:cs="Times New Roman"/>
          <w:color w:val="000000"/>
          <w:sz w:val="28"/>
          <w:szCs w:val="28"/>
          <w:lang w:val="uk-UA" w:eastAsia="ru-RU"/>
        </w:rPr>
        <w:t xml:space="preserve"> індивідуальне – підготувати повідомлення «Життя і діяльність Андрі-Марі Ампера».</w:t>
      </w:r>
    </w:p>
    <w:p w:rsidR="0009178B" w:rsidRPr="00967EAE" w:rsidRDefault="0009178B" w:rsidP="0009178B">
      <w:pPr>
        <w:widowControl w:val="0"/>
        <w:autoSpaceDE w:val="0"/>
        <w:autoSpaceDN w:val="0"/>
        <w:adjustRightInd w:val="0"/>
        <w:spacing w:after="0" w:line="360" w:lineRule="auto"/>
        <w:ind w:firstLine="284"/>
        <w:jc w:val="both"/>
        <w:rPr>
          <w:rFonts w:ascii="Times New Roman" w:eastAsia="Times New Roman" w:hAnsi="Times New Roman" w:cs="Times New Roman"/>
          <w:b/>
          <w:color w:val="000000"/>
          <w:sz w:val="28"/>
          <w:szCs w:val="28"/>
          <w:lang w:val="uk-UA" w:eastAsia="ru-RU"/>
        </w:rPr>
      </w:pPr>
      <w:r w:rsidRPr="00967EAE">
        <w:rPr>
          <w:rFonts w:ascii="Times New Roman" w:eastAsia="Times New Roman" w:hAnsi="Times New Roman" w:cs="Times New Roman"/>
          <w:b/>
          <w:color w:val="000000"/>
          <w:sz w:val="28"/>
          <w:szCs w:val="28"/>
          <w:lang w:val="uk-UA" w:eastAsia="ru-RU"/>
        </w:rPr>
        <w:t>Оформлення дошки:</w:t>
      </w:r>
    </w:p>
    <w:p w:rsidR="0009178B" w:rsidRPr="00967EAE" w:rsidRDefault="0009178B" w:rsidP="0009178B">
      <w:pPr>
        <w:widowControl w:val="0"/>
        <w:autoSpaceDE w:val="0"/>
        <w:autoSpaceDN w:val="0"/>
        <w:adjustRightInd w:val="0"/>
        <w:spacing w:after="0" w:line="360" w:lineRule="auto"/>
        <w:ind w:firstLine="284"/>
        <w:jc w:val="both"/>
        <w:rPr>
          <w:rFonts w:ascii="Times New Roman" w:eastAsia="Times New Roman" w:hAnsi="Times New Roman" w:cs="Times New Roman"/>
          <w:i/>
          <w:color w:val="000000"/>
          <w:sz w:val="28"/>
          <w:szCs w:val="28"/>
          <w:lang w:val="uk-UA" w:eastAsia="ru-RU"/>
        </w:rPr>
      </w:pPr>
      <w:r w:rsidRPr="00967EAE">
        <w:rPr>
          <w:rFonts w:ascii="Times New Roman" w:eastAsia="Times New Roman" w:hAnsi="Times New Roman" w:cs="Times New Roman"/>
          <w:i/>
          <w:color w:val="000000"/>
          <w:sz w:val="28"/>
          <w:szCs w:val="28"/>
          <w:lang w:val="uk-UA" w:eastAsia="ru-RU"/>
        </w:rPr>
        <w:t>По центру:</w:t>
      </w:r>
      <w:r w:rsidR="00A2017B" w:rsidRPr="00967EAE">
        <w:rPr>
          <w:rFonts w:ascii="Times New Roman" w:eastAsia="Times New Roman" w:hAnsi="Times New Roman" w:cs="Times New Roman"/>
          <w:i/>
          <w:color w:val="000000"/>
          <w:sz w:val="28"/>
          <w:szCs w:val="28"/>
          <w:lang w:val="uk-UA" w:eastAsia="ru-RU"/>
        </w:rPr>
        <w:t xml:space="preserve"> </w:t>
      </w:r>
      <w:r w:rsidRPr="00967EAE">
        <w:rPr>
          <w:rFonts w:ascii="Times New Roman" w:eastAsia="Times New Roman" w:hAnsi="Times New Roman" w:cs="Times New Roman"/>
          <w:color w:val="000000"/>
          <w:sz w:val="28"/>
          <w:szCs w:val="28"/>
          <w:lang w:val="uk-UA" w:eastAsia="ru-RU"/>
        </w:rPr>
        <w:t>запис теми уроку.</w:t>
      </w:r>
    </w:p>
    <w:p w:rsidR="0009178B" w:rsidRPr="00967EAE" w:rsidRDefault="0009178B" w:rsidP="0009178B">
      <w:pPr>
        <w:spacing w:after="0" w:line="360" w:lineRule="auto"/>
        <w:ind w:firstLine="284"/>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i/>
          <w:color w:val="000000"/>
          <w:sz w:val="28"/>
          <w:szCs w:val="28"/>
          <w:lang w:val="uk-UA" w:eastAsia="ru-RU"/>
        </w:rPr>
        <w:t xml:space="preserve">Зліва: </w:t>
      </w:r>
      <w:r w:rsidRPr="00967EAE">
        <w:rPr>
          <w:rFonts w:ascii="Times New Roman" w:eastAsia="Times New Roman" w:hAnsi="Times New Roman" w:cs="Times New Roman"/>
          <w:iCs/>
          <w:color w:val="000000"/>
          <w:sz w:val="28"/>
          <w:szCs w:val="28"/>
          <w:lang w:val="uk-UA" w:eastAsia="ru-RU"/>
        </w:rPr>
        <w:t>епіграф: «К</w:t>
      </w:r>
      <w:r w:rsidRPr="00967EAE">
        <w:rPr>
          <w:rFonts w:ascii="Times New Roman" w:eastAsia="Times New Roman" w:hAnsi="Times New Roman" w:cs="Times New Roman"/>
          <w:color w:val="000000"/>
          <w:sz w:val="28"/>
          <w:szCs w:val="28"/>
          <w:lang w:val="uk-UA" w:eastAsia="ru-RU"/>
        </w:rPr>
        <w:t>оли любов та вміння працюють разом, чекайте створення шедевра» (Джон Раскін, англійський архітектор, письменник, філософ).</w:t>
      </w:r>
    </w:p>
    <w:p w:rsidR="0009178B" w:rsidRPr="00967EAE" w:rsidRDefault="0009178B" w:rsidP="0009178B">
      <w:pPr>
        <w:tabs>
          <w:tab w:val="left" w:pos="142"/>
        </w:tabs>
        <w:spacing w:after="0" w:line="360" w:lineRule="auto"/>
        <w:ind w:firstLine="284"/>
        <w:contextualSpacing/>
        <w:jc w:val="center"/>
        <w:rPr>
          <w:rFonts w:ascii="Times New Roman" w:eastAsia="Times New Roman" w:hAnsi="Times New Roman" w:cs="Times New Roman"/>
          <w:b/>
          <w:color w:val="000000"/>
          <w:sz w:val="28"/>
          <w:szCs w:val="28"/>
          <w:lang w:val="uk-UA" w:eastAsia="ru-RU"/>
        </w:rPr>
      </w:pPr>
      <w:r w:rsidRPr="00967EAE">
        <w:rPr>
          <w:rFonts w:ascii="Times New Roman" w:eastAsia="Times New Roman" w:hAnsi="Times New Roman" w:cs="Times New Roman"/>
          <w:b/>
          <w:color w:val="000000"/>
          <w:sz w:val="28"/>
          <w:szCs w:val="28"/>
          <w:lang w:val="uk-UA" w:eastAsia="ru-RU"/>
        </w:rPr>
        <w:t>Перебіг уроку</w:t>
      </w:r>
    </w:p>
    <w:p w:rsidR="0009178B" w:rsidRPr="00967EAE" w:rsidRDefault="0009178B" w:rsidP="0009178B">
      <w:pPr>
        <w:tabs>
          <w:tab w:val="left" w:pos="142"/>
        </w:tabs>
        <w:spacing w:after="0" w:line="360" w:lineRule="auto"/>
        <w:ind w:firstLine="284"/>
        <w:contextualSpacing/>
        <w:jc w:val="both"/>
        <w:rPr>
          <w:rFonts w:ascii="Times New Roman" w:eastAsia="Times New Roman" w:hAnsi="Times New Roman" w:cs="Times New Roman"/>
          <w:b/>
          <w:color w:val="000000"/>
          <w:sz w:val="28"/>
          <w:szCs w:val="28"/>
          <w:lang w:val="uk-UA" w:eastAsia="ru-RU"/>
        </w:rPr>
      </w:pPr>
      <w:r w:rsidRPr="00967EAE">
        <w:rPr>
          <w:rFonts w:ascii="Times New Roman" w:eastAsia="Times New Roman" w:hAnsi="Times New Roman" w:cs="Times New Roman"/>
          <w:b/>
          <w:color w:val="000000"/>
          <w:sz w:val="28"/>
          <w:szCs w:val="28"/>
          <w:lang w:val="uk-UA" w:eastAsia="ru-RU"/>
        </w:rPr>
        <w:t>І. Мотиваційний етап.</w:t>
      </w:r>
    </w:p>
    <w:p w:rsidR="0009178B" w:rsidRPr="00967EAE" w:rsidRDefault="0009178B" w:rsidP="0009178B">
      <w:pPr>
        <w:spacing w:after="0" w:line="360" w:lineRule="auto"/>
        <w:ind w:firstLine="284"/>
        <w:jc w:val="both"/>
        <w:rPr>
          <w:rFonts w:ascii="Times New Roman" w:eastAsia="Times New Roman" w:hAnsi="Times New Roman" w:cs="Times New Roman"/>
          <w:b/>
          <w:i/>
          <w:color w:val="000000"/>
          <w:sz w:val="28"/>
          <w:szCs w:val="28"/>
          <w:lang w:val="uk-UA" w:eastAsia="ru-RU"/>
        </w:rPr>
      </w:pPr>
      <w:r w:rsidRPr="00967EAE">
        <w:rPr>
          <w:rFonts w:ascii="Times New Roman" w:eastAsia="Times New Roman" w:hAnsi="Times New Roman" w:cs="Times New Roman"/>
          <w:b/>
          <w:i/>
          <w:color w:val="000000"/>
          <w:sz w:val="28"/>
          <w:szCs w:val="28"/>
          <w:lang w:val="uk-UA" w:eastAsia="ru-RU"/>
        </w:rPr>
        <w:t>1. Забезпечення  емоційної готовності до уроку.</w:t>
      </w:r>
    </w:p>
    <w:p w:rsidR="0009178B" w:rsidRPr="00967EAE" w:rsidRDefault="0009178B" w:rsidP="0009178B">
      <w:pPr>
        <w:spacing w:after="0" w:line="360" w:lineRule="auto"/>
        <w:ind w:firstLine="284"/>
        <w:jc w:val="both"/>
        <w:rPr>
          <w:rFonts w:ascii="Times New Roman" w:eastAsia="Calibri" w:hAnsi="Times New Roman" w:cs="Times New Roman"/>
          <w:color w:val="000000"/>
          <w:sz w:val="28"/>
          <w:szCs w:val="28"/>
          <w:lang w:val="uk-UA" w:eastAsia="ru-RU"/>
        </w:rPr>
      </w:pPr>
      <w:r w:rsidRPr="00967EAE">
        <w:rPr>
          <w:rFonts w:ascii="Times New Roman" w:eastAsia="Calibri" w:hAnsi="Times New Roman" w:cs="Times New Roman"/>
          <w:color w:val="000000"/>
          <w:sz w:val="28"/>
          <w:szCs w:val="28"/>
          <w:lang w:val="uk-UA" w:eastAsia="ru-RU"/>
        </w:rPr>
        <w:t>Слава, успіх, визнання… Напевно, кожен із вас відчував, що то за щастя, коли все вдається. У такі дні ви відчуваєте в себе за спиною крила, а в тілі</w:t>
      </w:r>
      <w:r w:rsidR="00A2017B" w:rsidRPr="00967EAE">
        <w:rPr>
          <w:rFonts w:ascii="Times New Roman" w:eastAsia="Calibri" w:hAnsi="Times New Roman" w:cs="Times New Roman"/>
          <w:color w:val="000000"/>
          <w:sz w:val="28"/>
          <w:szCs w:val="28"/>
          <w:lang w:val="uk-UA" w:eastAsia="ru-RU"/>
        </w:rPr>
        <w:t xml:space="preserve"> – </w:t>
      </w:r>
      <w:r w:rsidRPr="00967EAE">
        <w:rPr>
          <w:rFonts w:ascii="Times New Roman" w:eastAsia="Calibri" w:hAnsi="Times New Roman" w:cs="Times New Roman"/>
          <w:color w:val="000000"/>
          <w:sz w:val="28"/>
          <w:szCs w:val="28"/>
          <w:lang w:val="uk-UA" w:eastAsia="ru-RU"/>
        </w:rPr>
        <w:t xml:space="preserve"> надзвичайну легкість. Піднесіть руки ті, в кого були такі відчуття.</w:t>
      </w:r>
    </w:p>
    <w:p w:rsidR="0009178B" w:rsidRPr="00967EAE" w:rsidRDefault="0009178B" w:rsidP="0009178B">
      <w:pPr>
        <w:spacing w:after="0" w:line="360" w:lineRule="auto"/>
        <w:ind w:firstLine="284"/>
        <w:jc w:val="both"/>
        <w:rPr>
          <w:rFonts w:ascii="Times New Roman" w:eastAsia="Calibri" w:hAnsi="Times New Roman" w:cs="Times New Roman"/>
          <w:color w:val="000000"/>
          <w:sz w:val="28"/>
          <w:szCs w:val="28"/>
          <w:lang w:val="uk-UA" w:eastAsia="ru-RU"/>
        </w:rPr>
      </w:pPr>
      <w:r w:rsidRPr="00967EAE">
        <w:rPr>
          <w:rFonts w:ascii="Times New Roman" w:eastAsia="Calibri" w:hAnsi="Times New Roman" w:cs="Times New Roman"/>
          <w:color w:val="000000"/>
          <w:sz w:val="28"/>
          <w:szCs w:val="28"/>
          <w:lang w:val="uk-UA" w:eastAsia="ru-RU"/>
        </w:rPr>
        <w:t>Спробуйте згадати те надзвичайне відчуття польоту, нехай ваше тіло зазвучить мелодією – і успіх вам забезпечений! І обов’язкова умова – ніколи не втрачайте надії!</w:t>
      </w:r>
    </w:p>
    <w:p w:rsidR="0009178B" w:rsidRPr="00967EAE" w:rsidRDefault="0009178B" w:rsidP="0009178B">
      <w:pPr>
        <w:spacing w:after="0" w:line="360" w:lineRule="auto"/>
        <w:ind w:firstLine="284"/>
        <w:jc w:val="both"/>
        <w:rPr>
          <w:rFonts w:ascii="Times New Roman" w:eastAsia="Calibri" w:hAnsi="Times New Roman" w:cs="Times New Roman"/>
          <w:color w:val="000000"/>
          <w:sz w:val="28"/>
          <w:szCs w:val="28"/>
          <w:lang w:val="uk-UA" w:eastAsia="ru-RU"/>
        </w:rPr>
      </w:pPr>
      <w:r w:rsidRPr="00967EAE">
        <w:rPr>
          <w:rFonts w:ascii="Times New Roman" w:eastAsia="Calibri" w:hAnsi="Times New Roman" w:cs="Times New Roman"/>
          <w:color w:val="000000"/>
          <w:sz w:val="28"/>
          <w:szCs w:val="28"/>
          <w:lang w:val="uk-UA" w:eastAsia="ru-RU"/>
        </w:rPr>
        <w:t>На шляху до успіху вам допоможуть настанови:</w:t>
      </w:r>
    </w:p>
    <w:p w:rsidR="0009178B" w:rsidRPr="00967EAE" w:rsidRDefault="0009178B" w:rsidP="00DA64DF">
      <w:pPr>
        <w:numPr>
          <w:ilvl w:val="0"/>
          <w:numId w:val="43"/>
        </w:numPr>
        <w:spacing w:after="0" w:line="360" w:lineRule="auto"/>
        <w:ind w:left="0" w:firstLine="284"/>
        <w:contextualSpacing/>
        <w:jc w:val="both"/>
        <w:rPr>
          <w:rFonts w:ascii="Times New Roman" w:eastAsia="Calibri" w:hAnsi="Times New Roman" w:cs="Times New Roman"/>
          <w:color w:val="000000"/>
          <w:sz w:val="28"/>
          <w:szCs w:val="28"/>
          <w:lang w:val="uk-UA" w:eastAsia="ru-RU"/>
        </w:rPr>
      </w:pPr>
      <w:r w:rsidRPr="00967EAE">
        <w:rPr>
          <w:rFonts w:ascii="Times New Roman" w:eastAsia="Calibri" w:hAnsi="Times New Roman" w:cs="Times New Roman"/>
          <w:color w:val="000000"/>
          <w:sz w:val="28"/>
          <w:szCs w:val="28"/>
          <w:lang w:val="uk-UA" w:eastAsia="ru-RU"/>
        </w:rPr>
        <w:t>Є те, що я вмію краще робити за інших.</w:t>
      </w:r>
    </w:p>
    <w:p w:rsidR="0009178B" w:rsidRPr="00967EAE" w:rsidRDefault="0009178B" w:rsidP="00DA64DF">
      <w:pPr>
        <w:numPr>
          <w:ilvl w:val="0"/>
          <w:numId w:val="43"/>
        </w:numPr>
        <w:spacing w:after="0" w:line="360" w:lineRule="auto"/>
        <w:ind w:left="0" w:firstLine="284"/>
        <w:contextualSpacing/>
        <w:jc w:val="both"/>
        <w:rPr>
          <w:rFonts w:ascii="Times New Roman" w:eastAsia="Calibri" w:hAnsi="Times New Roman" w:cs="Times New Roman"/>
          <w:color w:val="000000"/>
          <w:sz w:val="28"/>
          <w:szCs w:val="28"/>
          <w:lang w:val="uk-UA" w:eastAsia="ru-RU"/>
        </w:rPr>
      </w:pPr>
      <w:r w:rsidRPr="00967EAE">
        <w:rPr>
          <w:rFonts w:ascii="Times New Roman" w:eastAsia="Calibri" w:hAnsi="Times New Roman" w:cs="Times New Roman"/>
          <w:color w:val="000000"/>
          <w:sz w:val="28"/>
          <w:szCs w:val="28"/>
          <w:lang w:val="uk-UA" w:eastAsia="ru-RU"/>
        </w:rPr>
        <w:t>Успіх – мій природний стан.</w:t>
      </w:r>
    </w:p>
    <w:p w:rsidR="0009178B" w:rsidRPr="00967EAE" w:rsidRDefault="0009178B" w:rsidP="00DA64DF">
      <w:pPr>
        <w:numPr>
          <w:ilvl w:val="0"/>
          <w:numId w:val="43"/>
        </w:numPr>
        <w:spacing w:after="0" w:line="360" w:lineRule="auto"/>
        <w:ind w:left="0" w:firstLine="284"/>
        <w:contextualSpacing/>
        <w:jc w:val="both"/>
        <w:rPr>
          <w:rFonts w:ascii="Times New Roman" w:eastAsia="Calibri" w:hAnsi="Times New Roman" w:cs="Times New Roman"/>
          <w:color w:val="000000"/>
          <w:sz w:val="28"/>
          <w:szCs w:val="28"/>
          <w:lang w:val="uk-UA" w:eastAsia="ru-RU"/>
        </w:rPr>
      </w:pPr>
      <w:r w:rsidRPr="00967EAE">
        <w:rPr>
          <w:rFonts w:ascii="Times New Roman" w:eastAsia="Calibri" w:hAnsi="Times New Roman" w:cs="Times New Roman"/>
          <w:color w:val="000000"/>
          <w:sz w:val="28"/>
          <w:szCs w:val="28"/>
          <w:lang w:val="uk-UA" w:eastAsia="ru-RU"/>
        </w:rPr>
        <w:t>Я процвітаю.</w:t>
      </w:r>
    </w:p>
    <w:p w:rsidR="0009178B" w:rsidRPr="00967EAE" w:rsidRDefault="0009178B" w:rsidP="00DA64DF">
      <w:pPr>
        <w:numPr>
          <w:ilvl w:val="0"/>
          <w:numId w:val="43"/>
        </w:numPr>
        <w:spacing w:after="0" w:line="360" w:lineRule="auto"/>
        <w:ind w:left="0" w:firstLine="284"/>
        <w:contextualSpacing/>
        <w:jc w:val="both"/>
        <w:rPr>
          <w:rFonts w:ascii="Times New Roman" w:eastAsia="Calibri" w:hAnsi="Times New Roman" w:cs="Times New Roman"/>
          <w:color w:val="000000"/>
          <w:sz w:val="28"/>
          <w:szCs w:val="28"/>
          <w:lang w:val="uk-UA" w:eastAsia="ru-RU"/>
        </w:rPr>
      </w:pPr>
      <w:r w:rsidRPr="00967EAE">
        <w:rPr>
          <w:rFonts w:ascii="Times New Roman" w:eastAsia="Calibri" w:hAnsi="Times New Roman" w:cs="Times New Roman"/>
          <w:color w:val="000000"/>
          <w:sz w:val="28"/>
          <w:szCs w:val="28"/>
          <w:lang w:val="uk-UA" w:eastAsia="ru-RU"/>
        </w:rPr>
        <w:t>Я – успішна людина. Мені вдається все, за що я беруся.</w:t>
      </w:r>
    </w:p>
    <w:p w:rsidR="0009178B" w:rsidRPr="00967EAE" w:rsidRDefault="0009178B" w:rsidP="00DA64DF">
      <w:pPr>
        <w:numPr>
          <w:ilvl w:val="0"/>
          <w:numId w:val="43"/>
        </w:numPr>
        <w:spacing w:after="0" w:line="360" w:lineRule="auto"/>
        <w:ind w:left="0" w:firstLine="284"/>
        <w:contextualSpacing/>
        <w:jc w:val="both"/>
        <w:rPr>
          <w:rFonts w:ascii="Times New Roman" w:eastAsia="Calibri" w:hAnsi="Times New Roman" w:cs="Times New Roman"/>
          <w:color w:val="000000"/>
          <w:sz w:val="28"/>
          <w:szCs w:val="28"/>
          <w:lang w:val="uk-UA" w:eastAsia="ru-RU"/>
        </w:rPr>
      </w:pPr>
      <w:r w:rsidRPr="00967EAE">
        <w:rPr>
          <w:rFonts w:ascii="Times New Roman" w:eastAsia="Calibri" w:hAnsi="Times New Roman" w:cs="Times New Roman"/>
          <w:color w:val="000000"/>
          <w:sz w:val="28"/>
          <w:szCs w:val="28"/>
          <w:lang w:val="uk-UA" w:eastAsia="ru-RU"/>
        </w:rPr>
        <w:t>Усе, що відбувається, – для мого блага.</w:t>
      </w:r>
    </w:p>
    <w:p w:rsidR="0009178B" w:rsidRPr="00967EAE" w:rsidRDefault="0009178B" w:rsidP="00DA64DF">
      <w:pPr>
        <w:numPr>
          <w:ilvl w:val="0"/>
          <w:numId w:val="43"/>
        </w:numPr>
        <w:spacing w:after="0" w:line="360" w:lineRule="auto"/>
        <w:ind w:left="0" w:firstLine="284"/>
        <w:contextualSpacing/>
        <w:jc w:val="both"/>
        <w:rPr>
          <w:rFonts w:ascii="Times New Roman" w:eastAsia="Calibri" w:hAnsi="Times New Roman" w:cs="Times New Roman"/>
          <w:color w:val="000000"/>
          <w:sz w:val="28"/>
          <w:szCs w:val="28"/>
          <w:lang w:val="uk-UA" w:eastAsia="ru-RU"/>
        </w:rPr>
      </w:pPr>
      <w:r w:rsidRPr="00967EAE">
        <w:rPr>
          <w:rFonts w:ascii="Times New Roman" w:eastAsia="Calibri" w:hAnsi="Times New Roman" w:cs="Times New Roman"/>
          <w:color w:val="000000"/>
          <w:sz w:val="28"/>
          <w:szCs w:val="28"/>
          <w:lang w:val="uk-UA" w:eastAsia="ru-RU"/>
        </w:rPr>
        <w:lastRenderedPageBreak/>
        <w:t>Уже зараз закладаються найщасливіші можливості для мене.</w:t>
      </w:r>
    </w:p>
    <w:p w:rsidR="0009178B" w:rsidRPr="00967EAE" w:rsidRDefault="0009178B" w:rsidP="0009178B">
      <w:pPr>
        <w:spacing w:after="0" w:line="360" w:lineRule="auto"/>
        <w:ind w:firstLine="284"/>
        <w:jc w:val="both"/>
        <w:rPr>
          <w:rFonts w:ascii="Times New Roman" w:eastAsia="Calibri" w:hAnsi="Times New Roman" w:cs="Times New Roman"/>
          <w:color w:val="000000"/>
          <w:sz w:val="28"/>
          <w:szCs w:val="28"/>
          <w:lang w:val="uk-UA" w:eastAsia="ru-RU"/>
        </w:rPr>
      </w:pPr>
      <w:r w:rsidRPr="00967EAE">
        <w:rPr>
          <w:rFonts w:ascii="Times New Roman" w:eastAsia="Calibri" w:hAnsi="Times New Roman" w:cs="Times New Roman"/>
          <w:color w:val="000000"/>
          <w:sz w:val="28"/>
          <w:szCs w:val="28"/>
          <w:lang w:val="uk-UA" w:eastAsia="ru-RU"/>
        </w:rPr>
        <w:t>Сподіваюсь, що і на сьогоднішньому</w:t>
      </w:r>
      <w:r w:rsidRPr="00967EAE">
        <w:rPr>
          <w:rFonts w:ascii="Times New Roman" w:eastAsia="Calibri" w:hAnsi="Times New Roman" w:cs="Times New Roman"/>
          <w:b/>
          <w:bCs/>
          <w:color w:val="000000"/>
          <w:sz w:val="28"/>
          <w:szCs w:val="28"/>
          <w:lang w:val="uk-UA" w:eastAsia="ru-RU"/>
        </w:rPr>
        <w:t> </w:t>
      </w:r>
      <w:r w:rsidRPr="00967EAE">
        <w:rPr>
          <w:rFonts w:ascii="Times New Roman" w:eastAsia="Calibri" w:hAnsi="Times New Roman" w:cs="Times New Roman"/>
          <w:bCs/>
          <w:color w:val="000000"/>
          <w:sz w:val="28"/>
          <w:szCs w:val="28"/>
          <w:lang w:val="uk-UA" w:eastAsia="ru-RU"/>
        </w:rPr>
        <w:t>уроці вас чекає успіх.</w:t>
      </w:r>
    </w:p>
    <w:p w:rsidR="0009178B" w:rsidRPr="00967EAE" w:rsidRDefault="0009178B" w:rsidP="0009178B">
      <w:pPr>
        <w:spacing w:after="0" w:line="360" w:lineRule="auto"/>
        <w:ind w:firstLine="284"/>
        <w:jc w:val="both"/>
        <w:rPr>
          <w:rFonts w:ascii="Times New Roman" w:eastAsia="Times New Roman" w:hAnsi="Times New Roman" w:cs="Times New Roman"/>
          <w:b/>
          <w:i/>
          <w:color w:val="000000"/>
          <w:sz w:val="28"/>
          <w:szCs w:val="28"/>
          <w:lang w:val="uk-UA" w:eastAsia="ru-RU"/>
        </w:rPr>
      </w:pPr>
      <w:r w:rsidRPr="00967EAE">
        <w:rPr>
          <w:rFonts w:ascii="Times New Roman" w:eastAsia="Times New Roman" w:hAnsi="Times New Roman" w:cs="Times New Roman"/>
          <w:b/>
          <w:i/>
          <w:color w:val="000000"/>
          <w:sz w:val="28"/>
          <w:szCs w:val="28"/>
          <w:lang w:val="uk-UA" w:eastAsia="ru-RU"/>
        </w:rPr>
        <w:t>2. Актуалізація суб’єктного досвіду і опорних знань.</w:t>
      </w:r>
    </w:p>
    <w:p w:rsidR="0009178B" w:rsidRPr="00967EAE" w:rsidRDefault="0009178B" w:rsidP="0009178B">
      <w:pPr>
        <w:spacing w:after="0" w:line="360" w:lineRule="auto"/>
        <w:ind w:firstLine="284"/>
        <w:jc w:val="both"/>
        <w:rPr>
          <w:rFonts w:ascii="Times New Roman" w:eastAsia="Times New Roman" w:hAnsi="Times New Roman" w:cs="Times New Roman"/>
          <w:color w:val="000000"/>
          <w:sz w:val="28"/>
          <w:szCs w:val="28"/>
          <w:u w:val="single"/>
          <w:lang w:val="uk-UA" w:eastAsia="ru-RU"/>
        </w:rPr>
      </w:pPr>
      <w:r w:rsidRPr="00967EAE">
        <w:rPr>
          <w:rFonts w:ascii="Times New Roman" w:eastAsia="Times New Roman" w:hAnsi="Times New Roman" w:cs="Times New Roman"/>
          <w:color w:val="000000"/>
          <w:sz w:val="28"/>
          <w:szCs w:val="28"/>
          <w:u w:val="single"/>
          <w:lang w:val="uk-UA" w:eastAsia="ru-RU"/>
        </w:rPr>
        <w:t>Запитання до учнів:</w:t>
      </w:r>
    </w:p>
    <w:p w:rsidR="0009178B" w:rsidRPr="00967EAE" w:rsidRDefault="0009178B" w:rsidP="00DA64DF">
      <w:pPr>
        <w:numPr>
          <w:ilvl w:val="0"/>
          <w:numId w:val="44"/>
        </w:numPr>
        <w:spacing w:after="0" w:line="360" w:lineRule="auto"/>
        <w:ind w:left="0" w:firstLine="284"/>
        <w:contextualSpacing/>
        <w:jc w:val="both"/>
        <w:rPr>
          <w:rFonts w:ascii="Times New Roman" w:eastAsia="Calibri" w:hAnsi="Times New Roman" w:cs="Times New Roman"/>
          <w:color w:val="000000"/>
          <w:sz w:val="28"/>
          <w:szCs w:val="28"/>
          <w:lang w:val="uk-UA"/>
        </w:rPr>
      </w:pPr>
      <w:r w:rsidRPr="00967EAE">
        <w:rPr>
          <w:rFonts w:ascii="Times New Roman" w:eastAsia="Calibri" w:hAnsi="Times New Roman" w:cs="Times New Roman"/>
          <w:color w:val="000000"/>
          <w:sz w:val="28"/>
          <w:szCs w:val="28"/>
          <w:lang w:val="uk-UA"/>
        </w:rPr>
        <w:t xml:space="preserve">Які взаємодії називаються магнітними? </w:t>
      </w:r>
      <w:r w:rsidRPr="00967EAE">
        <w:rPr>
          <w:rFonts w:ascii="Times New Roman" w:eastAsia="Calibri" w:hAnsi="Times New Roman" w:cs="Times New Roman"/>
          <w:i/>
          <w:color w:val="000000"/>
          <w:sz w:val="28"/>
          <w:szCs w:val="28"/>
          <w:lang w:val="uk-UA"/>
        </w:rPr>
        <w:t>(Взаємодії  між провідниками зі струмом, тобто взаємодії між рухомими електричними зарядами, називають магнітними).</w:t>
      </w:r>
    </w:p>
    <w:p w:rsidR="0009178B" w:rsidRPr="00967EAE" w:rsidRDefault="0009178B" w:rsidP="00DA64DF">
      <w:pPr>
        <w:numPr>
          <w:ilvl w:val="0"/>
          <w:numId w:val="44"/>
        </w:numPr>
        <w:spacing w:after="0" w:line="360" w:lineRule="auto"/>
        <w:ind w:left="0" w:firstLine="284"/>
        <w:contextualSpacing/>
        <w:jc w:val="both"/>
        <w:rPr>
          <w:rFonts w:ascii="Times New Roman" w:eastAsia="Calibri" w:hAnsi="Times New Roman" w:cs="Times New Roman"/>
          <w:color w:val="000000"/>
          <w:sz w:val="28"/>
          <w:szCs w:val="28"/>
          <w:lang w:val="uk-UA"/>
        </w:rPr>
      </w:pPr>
      <w:r w:rsidRPr="00967EAE">
        <w:rPr>
          <w:rFonts w:ascii="Times New Roman" w:eastAsia="Calibri" w:hAnsi="Times New Roman" w:cs="Times New Roman"/>
          <w:color w:val="000000"/>
          <w:sz w:val="28"/>
          <w:szCs w:val="28"/>
          <w:lang w:val="uk-UA"/>
        </w:rPr>
        <w:t xml:space="preserve">Що таке магнітне поле? </w:t>
      </w:r>
      <w:r w:rsidRPr="00967EAE">
        <w:rPr>
          <w:rFonts w:ascii="Times New Roman" w:eastAsia="Calibri" w:hAnsi="Times New Roman" w:cs="Times New Roman"/>
          <w:i/>
          <w:color w:val="000000"/>
          <w:sz w:val="28"/>
          <w:szCs w:val="28"/>
          <w:lang w:val="uk-UA"/>
        </w:rPr>
        <w:t>(Магнітне поле – це вид матерії, через  який здійснюється взаємодія електричних струмів).</w:t>
      </w:r>
    </w:p>
    <w:p w:rsidR="0009178B" w:rsidRPr="00967EAE" w:rsidRDefault="0009178B" w:rsidP="00DA64DF">
      <w:pPr>
        <w:numPr>
          <w:ilvl w:val="0"/>
          <w:numId w:val="44"/>
        </w:numPr>
        <w:spacing w:after="0" w:line="360" w:lineRule="auto"/>
        <w:ind w:left="0" w:firstLine="284"/>
        <w:contextualSpacing/>
        <w:jc w:val="both"/>
        <w:rPr>
          <w:rFonts w:ascii="Times New Roman" w:eastAsia="Calibri" w:hAnsi="Times New Roman" w:cs="Times New Roman"/>
          <w:color w:val="000000"/>
          <w:sz w:val="28"/>
          <w:szCs w:val="28"/>
          <w:lang w:val="uk-UA"/>
        </w:rPr>
      </w:pPr>
      <w:r w:rsidRPr="00967EAE">
        <w:rPr>
          <w:rFonts w:ascii="Times New Roman" w:eastAsia="Calibri" w:hAnsi="Times New Roman" w:cs="Times New Roman"/>
          <w:color w:val="000000"/>
          <w:sz w:val="28"/>
          <w:szCs w:val="28"/>
          <w:lang w:val="uk-UA"/>
        </w:rPr>
        <w:t xml:space="preserve">Сформулюйте властивості магнітного поля. </w:t>
      </w:r>
      <w:r w:rsidRPr="00967EAE">
        <w:rPr>
          <w:rFonts w:ascii="Times New Roman" w:eastAsia="Calibri" w:hAnsi="Times New Roman" w:cs="Times New Roman"/>
          <w:i/>
          <w:color w:val="000000"/>
          <w:sz w:val="28"/>
          <w:szCs w:val="28"/>
          <w:lang w:val="uk-UA"/>
        </w:rPr>
        <w:t>(Породжується електричним струмом; визначається за дією на електричний  струм).</w:t>
      </w:r>
    </w:p>
    <w:p w:rsidR="0009178B" w:rsidRPr="00967EAE" w:rsidRDefault="0009178B" w:rsidP="00DA64DF">
      <w:pPr>
        <w:numPr>
          <w:ilvl w:val="0"/>
          <w:numId w:val="44"/>
        </w:numPr>
        <w:spacing w:after="0" w:line="360" w:lineRule="auto"/>
        <w:ind w:left="0" w:firstLine="284"/>
        <w:contextualSpacing/>
        <w:jc w:val="both"/>
        <w:rPr>
          <w:rFonts w:ascii="Times New Roman" w:eastAsia="Calibri" w:hAnsi="Times New Roman" w:cs="Times New Roman"/>
          <w:color w:val="000000"/>
          <w:sz w:val="28"/>
          <w:szCs w:val="28"/>
          <w:lang w:val="uk-UA"/>
        </w:rPr>
      </w:pPr>
      <w:r w:rsidRPr="00967EAE">
        <w:rPr>
          <w:rFonts w:ascii="Times New Roman" w:eastAsia="Calibri" w:hAnsi="Times New Roman" w:cs="Times New Roman"/>
          <w:color w:val="000000"/>
          <w:sz w:val="28"/>
          <w:szCs w:val="28"/>
          <w:lang w:val="uk-UA"/>
        </w:rPr>
        <w:t xml:space="preserve">За яким правилом визначається напрямок ліній магнітного поля? </w:t>
      </w:r>
      <w:r w:rsidRPr="00967EAE">
        <w:rPr>
          <w:rFonts w:ascii="Times New Roman" w:eastAsia="Calibri" w:hAnsi="Times New Roman" w:cs="Times New Roman"/>
          <w:i/>
          <w:color w:val="000000"/>
          <w:sz w:val="28"/>
          <w:szCs w:val="28"/>
          <w:lang w:val="uk-UA"/>
        </w:rPr>
        <w:t>(Правилом «свердлика»).</w:t>
      </w:r>
    </w:p>
    <w:p w:rsidR="0009178B" w:rsidRPr="00967EAE" w:rsidRDefault="0009178B" w:rsidP="00DA64DF">
      <w:pPr>
        <w:numPr>
          <w:ilvl w:val="0"/>
          <w:numId w:val="44"/>
        </w:numPr>
        <w:spacing w:after="0" w:line="360" w:lineRule="auto"/>
        <w:ind w:left="0" w:firstLine="284"/>
        <w:contextualSpacing/>
        <w:jc w:val="both"/>
        <w:rPr>
          <w:rFonts w:ascii="Times New Roman" w:eastAsia="Calibri" w:hAnsi="Times New Roman" w:cs="Times New Roman"/>
          <w:color w:val="000000"/>
          <w:sz w:val="28"/>
          <w:szCs w:val="28"/>
          <w:lang w:val="uk-UA"/>
        </w:rPr>
      </w:pPr>
      <w:r w:rsidRPr="00967EAE">
        <w:rPr>
          <w:rFonts w:ascii="Times New Roman" w:eastAsia="Calibri" w:hAnsi="Times New Roman" w:cs="Times New Roman"/>
          <w:color w:val="000000"/>
          <w:sz w:val="28"/>
          <w:szCs w:val="28"/>
          <w:lang w:val="uk-UA"/>
        </w:rPr>
        <w:t xml:space="preserve">Що називається магнітною індукцією? </w:t>
      </w:r>
      <w:r w:rsidRPr="00967EAE">
        <w:rPr>
          <w:rFonts w:ascii="Times New Roman" w:eastAsia="Calibri" w:hAnsi="Times New Roman" w:cs="Times New Roman"/>
          <w:i/>
          <w:color w:val="000000"/>
          <w:sz w:val="28"/>
          <w:szCs w:val="28"/>
          <w:lang w:val="uk-UA"/>
        </w:rPr>
        <w:t>(Магнітна індукція – це силова характеристика магнітного поля, що вимірюється  силою, яка діє на одиницю довжини провідника, вміщеного в цю точку, перпендикулярно до силових ліній, якщо сила струму в провідникові дорівнює одиниці).</w:t>
      </w:r>
    </w:p>
    <w:p w:rsidR="0009178B" w:rsidRPr="00967EAE" w:rsidRDefault="0009178B" w:rsidP="00DA64DF">
      <w:pPr>
        <w:numPr>
          <w:ilvl w:val="0"/>
          <w:numId w:val="44"/>
        </w:numPr>
        <w:spacing w:after="0" w:line="360" w:lineRule="auto"/>
        <w:ind w:left="0" w:firstLine="284"/>
        <w:contextualSpacing/>
        <w:jc w:val="both"/>
        <w:rPr>
          <w:rFonts w:ascii="Times New Roman" w:eastAsia="Calibri" w:hAnsi="Times New Roman" w:cs="Times New Roman"/>
          <w:color w:val="000000"/>
          <w:sz w:val="28"/>
          <w:szCs w:val="28"/>
          <w:lang w:val="uk-UA"/>
        </w:rPr>
      </w:pPr>
      <w:r w:rsidRPr="00967EAE">
        <w:rPr>
          <w:rFonts w:ascii="Times New Roman" w:eastAsia="Calibri" w:hAnsi="Times New Roman" w:cs="Times New Roman"/>
          <w:color w:val="000000"/>
          <w:sz w:val="28"/>
          <w:szCs w:val="28"/>
          <w:lang w:val="uk-UA"/>
        </w:rPr>
        <w:t xml:space="preserve">Що називається магнітним моментом? </w:t>
      </w:r>
      <w:r w:rsidRPr="00967EAE">
        <w:rPr>
          <w:rFonts w:ascii="Times New Roman" w:eastAsia="Calibri" w:hAnsi="Times New Roman" w:cs="Times New Roman"/>
          <w:i/>
          <w:color w:val="000000"/>
          <w:sz w:val="28"/>
          <w:szCs w:val="28"/>
          <w:lang w:val="uk-UA"/>
        </w:rPr>
        <w:t>(Векторна величина, що характеризує взаємодію тіла з магнітним полем).</w:t>
      </w:r>
    </w:p>
    <w:p w:rsidR="0009178B" w:rsidRPr="00967EAE" w:rsidRDefault="0009178B" w:rsidP="0009178B">
      <w:pPr>
        <w:tabs>
          <w:tab w:val="left" w:pos="142"/>
        </w:tabs>
        <w:spacing w:after="0" w:line="360" w:lineRule="auto"/>
        <w:ind w:firstLine="284"/>
        <w:contextualSpacing/>
        <w:jc w:val="both"/>
        <w:rPr>
          <w:rFonts w:ascii="Times New Roman" w:eastAsia="Times New Roman" w:hAnsi="Times New Roman" w:cs="Times New Roman"/>
          <w:b/>
          <w:color w:val="000000"/>
          <w:sz w:val="28"/>
          <w:szCs w:val="28"/>
          <w:lang w:val="uk-UA" w:eastAsia="ru-RU"/>
        </w:rPr>
      </w:pPr>
      <w:r w:rsidRPr="00967EAE">
        <w:rPr>
          <w:rFonts w:ascii="Times New Roman" w:eastAsia="Times New Roman" w:hAnsi="Times New Roman" w:cs="Times New Roman"/>
          <w:b/>
          <w:color w:val="000000"/>
          <w:sz w:val="28"/>
          <w:szCs w:val="28"/>
          <w:lang w:val="uk-UA" w:eastAsia="ru-RU"/>
        </w:rPr>
        <w:t>ІІ. Етап цілевизначення і планування діяльності.</w:t>
      </w:r>
    </w:p>
    <w:p w:rsidR="0009178B" w:rsidRPr="00967EAE" w:rsidRDefault="0009178B" w:rsidP="00DA64DF">
      <w:pPr>
        <w:numPr>
          <w:ilvl w:val="0"/>
          <w:numId w:val="45"/>
        </w:numPr>
        <w:tabs>
          <w:tab w:val="left" w:pos="142"/>
        </w:tabs>
        <w:spacing w:after="0" w:line="360" w:lineRule="auto"/>
        <w:ind w:left="0" w:firstLine="284"/>
        <w:contextualSpacing/>
        <w:jc w:val="both"/>
        <w:rPr>
          <w:rFonts w:ascii="Times New Roman" w:eastAsia="Times New Roman" w:hAnsi="Times New Roman" w:cs="Times New Roman"/>
          <w:b/>
          <w:i/>
          <w:color w:val="000000"/>
          <w:sz w:val="28"/>
          <w:szCs w:val="28"/>
          <w:lang w:val="uk-UA" w:eastAsia="ru-RU"/>
        </w:rPr>
      </w:pPr>
      <w:r w:rsidRPr="00967EAE">
        <w:rPr>
          <w:rFonts w:ascii="Times New Roman" w:eastAsia="Times New Roman" w:hAnsi="Times New Roman" w:cs="Times New Roman"/>
          <w:b/>
          <w:i/>
          <w:color w:val="000000"/>
          <w:sz w:val="28"/>
          <w:szCs w:val="28"/>
          <w:lang w:val="uk-UA" w:eastAsia="ru-RU"/>
        </w:rPr>
        <w:t>Ознайомлення учнів із темою, метою уроку.</w:t>
      </w:r>
    </w:p>
    <w:p w:rsidR="0009178B" w:rsidRPr="00967EAE" w:rsidRDefault="0009178B" w:rsidP="006B7FC5">
      <w:pPr>
        <w:tabs>
          <w:tab w:val="left" w:pos="142"/>
        </w:tabs>
        <w:spacing w:after="0" w:line="360" w:lineRule="auto"/>
        <w:ind w:firstLine="284"/>
        <w:contextualSpacing/>
        <w:jc w:val="both"/>
        <w:rPr>
          <w:rFonts w:ascii="Times New Roman" w:eastAsia="Times New Roman" w:hAnsi="Times New Roman" w:cs="Times New Roman"/>
          <w:b/>
          <w:i/>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t>Тема нашого уроку: «Сила Ампера». Спробуйте самостійно сформулювати  мету уроку (д</w:t>
      </w:r>
      <w:r w:rsidRPr="00967EAE">
        <w:rPr>
          <w:rFonts w:ascii="Times New Roman" w:eastAsia="Times New Roman" w:hAnsi="Times New Roman" w:cs="Times New Roman"/>
          <w:i/>
          <w:color w:val="000000"/>
          <w:sz w:val="28"/>
          <w:szCs w:val="28"/>
          <w:lang w:val="uk-UA" w:eastAsia="ru-RU"/>
        </w:rPr>
        <w:t>іти визначають мету уроку, вчитель корегує їхні відповіді).</w:t>
      </w:r>
    </w:p>
    <w:p w:rsidR="0009178B" w:rsidRPr="00967EAE" w:rsidRDefault="0009178B" w:rsidP="00DA64DF">
      <w:pPr>
        <w:numPr>
          <w:ilvl w:val="0"/>
          <w:numId w:val="45"/>
        </w:numPr>
        <w:tabs>
          <w:tab w:val="left" w:pos="567"/>
        </w:tabs>
        <w:spacing w:after="0" w:line="360" w:lineRule="auto"/>
        <w:ind w:left="0" w:firstLine="284"/>
        <w:contextualSpacing/>
        <w:jc w:val="both"/>
        <w:rPr>
          <w:rFonts w:ascii="Times New Roman" w:eastAsia="Times New Roman" w:hAnsi="Times New Roman" w:cs="Times New Roman"/>
          <w:b/>
          <w:i/>
          <w:color w:val="000000"/>
          <w:sz w:val="28"/>
          <w:szCs w:val="28"/>
          <w:lang w:val="uk-UA" w:eastAsia="ru-RU"/>
        </w:rPr>
      </w:pPr>
      <w:r w:rsidRPr="00967EAE">
        <w:rPr>
          <w:rFonts w:ascii="Times New Roman" w:eastAsia="Times New Roman" w:hAnsi="Times New Roman" w:cs="Times New Roman"/>
          <w:b/>
          <w:i/>
          <w:color w:val="000000"/>
          <w:sz w:val="28"/>
          <w:szCs w:val="28"/>
          <w:lang w:val="uk-UA" w:eastAsia="ru-RU"/>
        </w:rPr>
        <w:t>Робота з епіграфом.</w:t>
      </w:r>
    </w:p>
    <w:p w:rsidR="0009178B" w:rsidRPr="00967EAE" w:rsidRDefault="0009178B" w:rsidP="006B7FC5">
      <w:pPr>
        <w:tabs>
          <w:tab w:val="left" w:pos="3330"/>
        </w:tabs>
        <w:spacing w:after="0" w:line="360" w:lineRule="auto"/>
        <w:ind w:firstLine="284"/>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t xml:space="preserve">Епіграфом нашого уроку стали слова англійського  архітектора, письменника, філософа Джона Раскіна: </w:t>
      </w:r>
      <w:r w:rsidRPr="00967EAE">
        <w:rPr>
          <w:rFonts w:ascii="Times New Roman" w:eastAsia="Times New Roman" w:hAnsi="Times New Roman" w:cs="Times New Roman"/>
          <w:iCs/>
          <w:color w:val="000000"/>
          <w:sz w:val="28"/>
          <w:szCs w:val="28"/>
          <w:lang w:val="uk-UA" w:eastAsia="ru-RU"/>
        </w:rPr>
        <w:t>«К</w:t>
      </w:r>
      <w:r w:rsidRPr="00967EAE">
        <w:rPr>
          <w:rFonts w:ascii="Times New Roman" w:eastAsia="Times New Roman" w:hAnsi="Times New Roman" w:cs="Times New Roman"/>
          <w:color w:val="000000"/>
          <w:sz w:val="28"/>
          <w:szCs w:val="28"/>
          <w:lang w:val="uk-UA" w:eastAsia="ru-RU"/>
        </w:rPr>
        <w:t>оли любов та вміння працюють разом, чекайте створення шедевра». Як ви їх розумієте?</w:t>
      </w:r>
    </w:p>
    <w:p w:rsidR="00BF628F" w:rsidRPr="00967EAE" w:rsidRDefault="00BF628F" w:rsidP="00DA64DF">
      <w:pPr>
        <w:numPr>
          <w:ilvl w:val="0"/>
          <w:numId w:val="45"/>
        </w:numPr>
        <w:spacing w:after="0" w:line="360" w:lineRule="auto"/>
        <w:contextualSpacing/>
        <w:jc w:val="both"/>
        <w:rPr>
          <w:rFonts w:ascii="Times New Roman" w:eastAsia="Calibri" w:hAnsi="Times New Roman" w:cs="Times New Roman"/>
          <w:b/>
          <w:i/>
          <w:sz w:val="28"/>
          <w:szCs w:val="28"/>
          <w:lang w:val="uk-UA"/>
        </w:rPr>
      </w:pPr>
      <w:r w:rsidRPr="00967EAE">
        <w:rPr>
          <w:rFonts w:ascii="Times New Roman" w:eastAsia="Calibri" w:hAnsi="Times New Roman" w:cs="Times New Roman"/>
          <w:b/>
          <w:i/>
          <w:sz w:val="28"/>
          <w:szCs w:val="28"/>
          <w:lang w:val="uk-UA"/>
        </w:rPr>
        <w:t>Узгодження цілей і плану уроку.</w:t>
      </w:r>
    </w:p>
    <w:p w:rsidR="00BF628F" w:rsidRPr="00967EAE" w:rsidRDefault="00BF628F" w:rsidP="00BF628F">
      <w:pPr>
        <w:spacing w:after="0" w:line="360" w:lineRule="auto"/>
        <w:ind w:firstLine="284"/>
        <w:jc w:val="both"/>
        <w:rPr>
          <w:rFonts w:ascii="Times New Roman" w:eastAsia="Calibri" w:hAnsi="Times New Roman" w:cs="Times New Roman"/>
          <w:i/>
          <w:sz w:val="28"/>
          <w:szCs w:val="28"/>
          <w:lang w:val="uk-UA"/>
        </w:rPr>
      </w:pPr>
      <w:r w:rsidRPr="00967EAE">
        <w:rPr>
          <w:rFonts w:ascii="Times New Roman" w:eastAsia="Calibri" w:hAnsi="Times New Roman" w:cs="Times New Roman"/>
          <w:i/>
          <w:sz w:val="28"/>
          <w:szCs w:val="28"/>
          <w:lang w:val="uk-UA"/>
        </w:rPr>
        <w:t xml:space="preserve">Учні ознайомлюються із поданим переліком цілей і, за бажанням, доповнюють його.                                                                                                             </w:t>
      </w:r>
    </w:p>
    <w:p w:rsidR="003845B0" w:rsidRPr="00967EAE" w:rsidRDefault="003845B0" w:rsidP="003845B0">
      <w:pPr>
        <w:spacing w:after="0" w:line="360" w:lineRule="auto"/>
        <w:ind w:firstLine="284"/>
        <w:jc w:val="both"/>
        <w:rPr>
          <w:rFonts w:ascii="Times New Roman" w:eastAsia="Calibri" w:hAnsi="Times New Roman" w:cs="Times New Roman"/>
          <w:sz w:val="28"/>
          <w:szCs w:val="28"/>
          <w:u w:val="single"/>
          <w:lang w:val="uk-UA"/>
        </w:rPr>
      </w:pPr>
      <w:r w:rsidRPr="00967EAE">
        <w:rPr>
          <w:rFonts w:ascii="Times New Roman" w:eastAsia="Calibri" w:hAnsi="Times New Roman" w:cs="Times New Roman"/>
          <w:sz w:val="28"/>
          <w:szCs w:val="28"/>
          <w:u w:val="single"/>
          <w:lang w:val="uk-UA"/>
        </w:rPr>
        <w:t>Цілі уроку:</w:t>
      </w:r>
    </w:p>
    <w:p w:rsidR="003845B0" w:rsidRPr="00967EAE" w:rsidRDefault="003845B0" w:rsidP="00DA64DF">
      <w:pPr>
        <w:numPr>
          <w:ilvl w:val="0"/>
          <w:numId w:val="72"/>
        </w:numPr>
        <w:spacing w:after="0" w:line="360" w:lineRule="auto"/>
        <w:ind w:left="0" w:firstLine="284"/>
        <w:contextualSpacing/>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lastRenderedPageBreak/>
        <w:t xml:space="preserve">вивести та навчитись користуватися формулою для визначення сили Ампера під час </w:t>
      </w:r>
      <w:r w:rsidR="009421C3" w:rsidRPr="00967EAE">
        <w:rPr>
          <w:rFonts w:ascii="Times New Roman" w:eastAsia="Calibri" w:hAnsi="Times New Roman" w:cs="Times New Roman"/>
          <w:sz w:val="28"/>
          <w:szCs w:val="28"/>
          <w:lang w:val="uk-UA"/>
        </w:rPr>
        <w:t>розв’язування</w:t>
      </w:r>
      <w:r w:rsidRPr="00967EAE">
        <w:rPr>
          <w:rFonts w:ascii="Times New Roman" w:eastAsia="Calibri" w:hAnsi="Times New Roman" w:cs="Times New Roman"/>
          <w:sz w:val="28"/>
          <w:szCs w:val="28"/>
          <w:lang w:val="uk-UA"/>
        </w:rPr>
        <w:t xml:space="preserve"> задач;</w:t>
      </w:r>
    </w:p>
    <w:p w:rsidR="003845B0" w:rsidRPr="00967EAE" w:rsidRDefault="003845B0" w:rsidP="00DA64DF">
      <w:pPr>
        <w:numPr>
          <w:ilvl w:val="0"/>
          <w:numId w:val="72"/>
        </w:numPr>
        <w:spacing w:after="0" w:line="360" w:lineRule="auto"/>
        <w:ind w:left="0" w:firstLine="284"/>
        <w:contextualSpacing/>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дослідним шляхом  встановити напрямок індукції магнітного поля, сили Ампера, індукційного струму;</w:t>
      </w:r>
    </w:p>
    <w:p w:rsidR="003845B0" w:rsidRPr="00967EAE" w:rsidRDefault="00B8416F" w:rsidP="00DA64DF">
      <w:pPr>
        <w:numPr>
          <w:ilvl w:val="0"/>
          <w:numId w:val="72"/>
        </w:numPr>
        <w:spacing w:after="0" w:line="360" w:lineRule="auto"/>
        <w:ind w:left="0" w:firstLine="284"/>
        <w:contextualSpacing/>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розглянути</w:t>
      </w:r>
      <w:r w:rsidR="003845B0" w:rsidRPr="00967EAE">
        <w:rPr>
          <w:rFonts w:ascii="Times New Roman" w:eastAsia="Calibri" w:hAnsi="Times New Roman" w:cs="Times New Roman"/>
          <w:sz w:val="28"/>
          <w:szCs w:val="28"/>
          <w:lang w:val="uk-UA"/>
        </w:rPr>
        <w:t xml:space="preserve"> будов</w:t>
      </w:r>
      <w:r w:rsidRPr="00967EAE">
        <w:rPr>
          <w:rFonts w:ascii="Times New Roman" w:eastAsia="Calibri" w:hAnsi="Times New Roman" w:cs="Times New Roman"/>
          <w:sz w:val="28"/>
          <w:szCs w:val="28"/>
          <w:lang w:val="uk-UA"/>
        </w:rPr>
        <w:t>у</w:t>
      </w:r>
      <w:r w:rsidR="003845B0" w:rsidRPr="00967EAE">
        <w:rPr>
          <w:rFonts w:ascii="Times New Roman" w:eastAsia="Calibri" w:hAnsi="Times New Roman" w:cs="Times New Roman"/>
          <w:sz w:val="28"/>
          <w:szCs w:val="28"/>
          <w:lang w:val="uk-UA"/>
        </w:rPr>
        <w:t xml:space="preserve"> амперметра та вольтметра;</w:t>
      </w:r>
    </w:p>
    <w:p w:rsidR="003845B0" w:rsidRPr="00967EAE" w:rsidRDefault="00B8416F" w:rsidP="00DA64DF">
      <w:pPr>
        <w:numPr>
          <w:ilvl w:val="0"/>
          <w:numId w:val="72"/>
        </w:numPr>
        <w:spacing w:after="0" w:line="360" w:lineRule="auto"/>
        <w:ind w:left="0" w:firstLine="284"/>
        <w:contextualSpacing/>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продовжити знайомитися з роллю видатних учених у розвиток знань про електромагнетизм</w:t>
      </w:r>
      <w:r w:rsidR="003845B0" w:rsidRPr="00967EAE">
        <w:rPr>
          <w:rFonts w:ascii="Times New Roman" w:eastAsia="Calibri" w:hAnsi="Times New Roman" w:cs="Times New Roman"/>
          <w:sz w:val="28"/>
          <w:szCs w:val="28"/>
          <w:lang w:val="uk-UA"/>
        </w:rPr>
        <w:t>.</w:t>
      </w:r>
    </w:p>
    <w:p w:rsidR="0009178B" w:rsidRPr="00967EAE" w:rsidRDefault="0009178B" w:rsidP="006B7FC5">
      <w:pPr>
        <w:tabs>
          <w:tab w:val="left" w:pos="142"/>
        </w:tabs>
        <w:spacing w:after="0" w:line="360" w:lineRule="auto"/>
        <w:ind w:firstLine="284"/>
        <w:contextualSpacing/>
        <w:jc w:val="both"/>
        <w:rPr>
          <w:rFonts w:ascii="Times New Roman" w:eastAsia="Times New Roman" w:hAnsi="Times New Roman" w:cs="Times New Roman"/>
          <w:b/>
          <w:color w:val="000000"/>
          <w:sz w:val="28"/>
          <w:szCs w:val="28"/>
          <w:lang w:val="uk-UA" w:eastAsia="ru-RU"/>
        </w:rPr>
      </w:pPr>
      <w:r w:rsidRPr="00967EAE">
        <w:rPr>
          <w:rFonts w:ascii="Times New Roman" w:eastAsia="Times New Roman" w:hAnsi="Times New Roman" w:cs="Times New Roman"/>
          <w:b/>
          <w:color w:val="000000"/>
          <w:sz w:val="28"/>
          <w:szCs w:val="28"/>
          <w:lang w:val="uk-UA" w:eastAsia="ru-RU"/>
        </w:rPr>
        <w:t>ІІІ. Опрацювання навчального матеріалу.</w:t>
      </w:r>
    </w:p>
    <w:p w:rsidR="0009178B" w:rsidRPr="00967EAE" w:rsidRDefault="0009178B" w:rsidP="00DA64DF">
      <w:pPr>
        <w:numPr>
          <w:ilvl w:val="0"/>
          <w:numId w:val="47"/>
        </w:numPr>
        <w:tabs>
          <w:tab w:val="left" w:pos="142"/>
        </w:tabs>
        <w:spacing w:after="0" w:line="360" w:lineRule="auto"/>
        <w:ind w:left="0" w:firstLine="284"/>
        <w:contextualSpacing/>
        <w:jc w:val="both"/>
        <w:rPr>
          <w:rFonts w:ascii="Times New Roman" w:eastAsia="Times New Roman" w:hAnsi="Times New Roman" w:cs="Times New Roman"/>
          <w:b/>
          <w:i/>
          <w:color w:val="000000"/>
          <w:sz w:val="28"/>
          <w:szCs w:val="28"/>
          <w:lang w:val="uk-UA" w:eastAsia="ru-RU"/>
        </w:rPr>
      </w:pPr>
      <w:r w:rsidRPr="00967EAE">
        <w:rPr>
          <w:rFonts w:ascii="Times New Roman" w:eastAsia="Times New Roman" w:hAnsi="Times New Roman" w:cs="Times New Roman"/>
          <w:b/>
          <w:i/>
          <w:color w:val="000000"/>
          <w:sz w:val="28"/>
          <w:szCs w:val="28"/>
          <w:lang w:val="uk-UA" w:eastAsia="ru-RU"/>
        </w:rPr>
        <w:t>Евристична бесіда з демонстрацією дослідів.</w:t>
      </w:r>
    </w:p>
    <w:p w:rsidR="0009178B" w:rsidRPr="00967EAE" w:rsidRDefault="0009178B" w:rsidP="0009178B">
      <w:pPr>
        <w:tabs>
          <w:tab w:val="left" w:pos="142"/>
        </w:tabs>
        <w:spacing w:after="0" w:line="360" w:lineRule="auto"/>
        <w:ind w:firstLine="284"/>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b/>
          <w:color w:val="000000"/>
          <w:sz w:val="28"/>
          <w:szCs w:val="28"/>
          <w:lang w:val="uk-UA" w:eastAsia="ru-RU"/>
        </w:rPr>
        <w:t xml:space="preserve">Дослід 1. </w:t>
      </w:r>
      <w:r w:rsidRPr="00967EAE">
        <w:rPr>
          <w:rFonts w:ascii="Times New Roman" w:eastAsia="Times New Roman" w:hAnsi="Times New Roman" w:cs="Times New Roman"/>
          <w:color w:val="000000"/>
          <w:sz w:val="28"/>
          <w:szCs w:val="28"/>
          <w:lang w:val="uk-UA" w:eastAsia="ru-RU"/>
        </w:rPr>
        <w:t xml:space="preserve">Демонстрація дії сили Ампера, залежність сили Ампера від довжини провідника, сили струму, магнітної індукції. </w:t>
      </w:r>
      <w:r w:rsidRPr="00967EAE">
        <w:rPr>
          <w:rFonts w:ascii="Times New Roman" w:eastAsia="Times New Roman" w:hAnsi="Times New Roman" w:cs="Times New Roman"/>
          <w:i/>
          <w:color w:val="000000"/>
          <w:sz w:val="28"/>
          <w:szCs w:val="28"/>
          <w:lang w:val="uk-UA" w:eastAsia="ru-RU"/>
        </w:rPr>
        <w:t>(Діти роблять висновки з переглянутих дослідів, визначають залежність сили Ампера від довжини провідника, величини сили струму, величини модуля  вектора магнітної індукції та кута між напрямком струму у провіднику та вектором  магнітної індукції. Записують у зошит формулу: F = BІl</w:t>
      </w:r>
      <m:oMath>
        <m:func>
          <m:funcPr>
            <m:ctrlPr>
              <w:rPr>
                <w:rFonts w:ascii="Cambria Math" w:eastAsia="Times New Roman" w:hAnsi="Cambria Math" w:cs="Times New Roman"/>
                <w:i/>
                <w:color w:val="000000"/>
                <w:sz w:val="28"/>
                <w:szCs w:val="28"/>
                <w:lang w:val="uk-UA" w:eastAsia="ru-RU"/>
              </w:rPr>
            </m:ctrlPr>
          </m:funcPr>
          <m:fName>
            <m:r>
              <w:rPr>
                <w:rFonts w:ascii="Cambria Math" w:eastAsia="Times New Roman" w:hAnsi="Cambria Math" w:cs="Times New Roman"/>
                <w:color w:val="000000"/>
                <w:sz w:val="28"/>
                <w:szCs w:val="28"/>
                <w:lang w:val="uk-UA"/>
              </w:rPr>
              <m:t>sin</m:t>
            </m:r>
          </m:fName>
          <m:e>
            <m:r>
              <w:rPr>
                <w:rFonts w:ascii="Cambria Math" w:eastAsia="Times New Roman" w:hAnsi="Cambria Math" w:cs="Times New Roman"/>
                <w:color w:val="000000"/>
                <w:sz w:val="28"/>
                <w:szCs w:val="28"/>
                <w:lang w:val="uk-UA" w:eastAsia="ru-RU"/>
              </w:rPr>
              <m:t>α</m:t>
            </m:r>
          </m:e>
        </m:func>
      </m:oMath>
      <w:r w:rsidRPr="00967EAE">
        <w:rPr>
          <w:rFonts w:ascii="Times New Roman" w:eastAsia="Times New Roman" w:hAnsi="Times New Roman" w:cs="Times New Roman"/>
          <w:i/>
          <w:color w:val="000000"/>
          <w:sz w:val="28"/>
          <w:szCs w:val="28"/>
          <w:lang w:val="uk-UA" w:eastAsia="ru-RU"/>
        </w:rPr>
        <w:t>).</w:t>
      </w:r>
    </w:p>
    <w:p w:rsidR="0009178B" w:rsidRPr="00967EAE" w:rsidRDefault="0009178B" w:rsidP="0009178B">
      <w:pPr>
        <w:tabs>
          <w:tab w:val="left" w:pos="142"/>
        </w:tabs>
        <w:spacing w:after="0" w:line="360" w:lineRule="auto"/>
        <w:ind w:firstLine="284"/>
        <w:contextualSpacing/>
        <w:jc w:val="both"/>
        <w:rPr>
          <w:rFonts w:ascii="Times New Roman" w:eastAsia="Times New Roman" w:hAnsi="Times New Roman" w:cs="Times New Roman"/>
          <w:i/>
          <w:color w:val="000000"/>
          <w:sz w:val="28"/>
          <w:szCs w:val="28"/>
          <w:lang w:val="uk-UA" w:eastAsia="ru-RU"/>
        </w:rPr>
      </w:pPr>
      <w:r w:rsidRPr="00967EAE">
        <w:rPr>
          <w:rFonts w:ascii="Times New Roman" w:eastAsia="Times New Roman" w:hAnsi="Times New Roman" w:cs="Times New Roman"/>
          <w:b/>
          <w:color w:val="000000"/>
          <w:sz w:val="28"/>
          <w:szCs w:val="28"/>
          <w:lang w:val="uk-UA" w:eastAsia="ru-RU"/>
        </w:rPr>
        <w:t xml:space="preserve">Дослід 2. </w:t>
      </w:r>
      <w:r w:rsidRPr="00967EAE">
        <w:rPr>
          <w:rFonts w:ascii="Times New Roman" w:eastAsia="Times New Roman" w:hAnsi="Times New Roman" w:cs="Times New Roman"/>
          <w:color w:val="000000"/>
          <w:sz w:val="28"/>
          <w:szCs w:val="28"/>
          <w:lang w:val="uk-UA" w:eastAsia="ru-RU"/>
        </w:rPr>
        <w:t xml:space="preserve">Демонстрація залежності сили Ампера від напрямку дії магнітної індукції. </w:t>
      </w:r>
      <w:r w:rsidRPr="00967EAE">
        <w:rPr>
          <w:rFonts w:ascii="Times New Roman" w:eastAsia="Times New Roman" w:hAnsi="Times New Roman" w:cs="Times New Roman"/>
          <w:i/>
          <w:color w:val="000000"/>
          <w:sz w:val="28"/>
          <w:szCs w:val="28"/>
          <w:lang w:val="uk-UA" w:eastAsia="ru-RU"/>
        </w:rPr>
        <w:t>(Діти роблять висновок з переглянутого досліду, визначають що, сила Ампера  залежить від напрямку  магнітної індукції. Якщо напрямок магнітної індукції перпендикулярний до площі витка, то відхилення максимальне, якщо паралельний – відхилення витка не спостерігається).</w:t>
      </w:r>
    </w:p>
    <w:p w:rsidR="0009178B" w:rsidRPr="00967EAE" w:rsidRDefault="0009178B" w:rsidP="0009178B">
      <w:pPr>
        <w:tabs>
          <w:tab w:val="left" w:pos="142"/>
        </w:tabs>
        <w:spacing w:after="0" w:line="360" w:lineRule="auto"/>
        <w:ind w:firstLine="284"/>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b/>
          <w:color w:val="000000"/>
          <w:sz w:val="28"/>
          <w:szCs w:val="28"/>
          <w:lang w:val="uk-UA" w:eastAsia="ru-RU"/>
        </w:rPr>
        <w:t>Дослід 3</w:t>
      </w:r>
      <w:r w:rsidRPr="00967EAE">
        <w:rPr>
          <w:rFonts w:ascii="Times New Roman" w:eastAsia="Times New Roman" w:hAnsi="Times New Roman" w:cs="Times New Roman"/>
          <w:i/>
          <w:color w:val="000000"/>
          <w:sz w:val="28"/>
          <w:szCs w:val="28"/>
          <w:lang w:val="uk-UA" w:eastAsia="ru-RU"/>
        </w:rPr>
        <w:t xml:space="preserve">. </w:t>
      </w:r>
      <w:r w:rsidRPr="00967EAE">
        <w:rPr>
          <w:rFonts w:ascii="Times New Roman" w:eastAsia="Times New Roman" w:hAnsi="Times New Roman" w:cs="Times New Roman"/>
          <w:color w:val="000000"/>
          <w:sz w:val="28"/>
          <w:szCs w:val="28"/>
          <w:lang w:val="uk-UA" w:eastAsia="ru-RU"/>
        </w:rPr>
        <w:t>Демонстрація будови амперметра та вольтметра.</w:t>
      </w:r>
    </w:p>
    <w:p w:rsidR="0009178B" w:rsidRPr="00967EAE" w:rsidRDefault="0009178B" w:rsidP="0009178B">
      <w:pPr>
        <w:tabs>
          <w:tab w:val="left" w:pos="142"/>
        </w:tabs>
        <w:spacing w:after="0" w:line="360" w:lineRule="auto"/>
        <w:ind w:firstLine="284"/>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t>Принцип дії приладів магнітоелектричної системи ґрунтується на взаємодії провідника зі струмом і магнітного поля. При проходженні електричного струму  через рамку виникає обертальний момент, під дією якого рухома частина приладу повертається навколо своєї осі на певний кут. Момент протидії виникає завдяки спіральній пружині. Він пропорційний куту повороту рамки. При рівновазі рухомої частини приладу обертальний момент дорівнює моменту протидії. За цієї умови рівноваги для приладів магнітоелектричної системи кут прямопропорційний силі струму. Саме тому їхні шкали рівні.</w:t>
      </w:r>
    </w:p>
    <w:p w:rsidR="0009178B" w:rsidRPr="00967EAE" w:rsidRDefault="0009178B" w:rsidP="006B7FC5">
      <w:pPr>
        <w:tabs>
          <w:tab w:val="left" w:pos="142"/>
        </w:tabs>
        <w:spacing w:after="0" w:line="360" w:lineRule="auto"/>
        <w:ind w:firstLine="284"/>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lastRenderedPageBreak/>
        <w:t xml:space="preserve">Недолік приладів магнітоелектричної  системи:  придатні для вимірювання </w:t>
      </w:r>
      <w:r w:rsidR="006B7FC5" w:rsidRPr="00967EAE">
        <w:rPr>
          <w:rFonts w:ascii="Times New Roman" w:eastAsia="Times New Roman" w:hAnsi="Times New Roman" w:cs="Times New Roman"/>
          <w:color w:val="000000"/>
          <w:sz w:val="28"/>
          <w:szCs w:val="28"/>
          <w:lang w:val="uk-UA" w:eastAsia="ru-RU"/>
        </w:rPr>
        <w:t xml:space="preserve">лише в колах постійного струму. </w:t>
      </w:r>
      <w:r w:rsidRPr="00967EAE">
        <w:rPr>
          <w:rFonts w:ascii="Times New Roman" w:eastAsia="Times New Roman" w:hAnsi="Times New Roman" w:cs="Times New Roman"/>
          <w:color w:val="000000"/>
          <w:sz w:val="28"/>
          <w:szCs w:val="28"/>
          <w:lang w:val="uk-UA" w:eastAsia="ru-RU"/>
        </w:rPr>
        <w:t>Переваги приладів магнітоелектричної системи: висока чутливість; споживають мало енергії.</w:t>
      </w:r>
    </w:p>
    <w:p w:rsidR="0009178B" w:rsidRPr="00967EAE" w:rsidRDefault="0009178B" w:rsidP="0009178B">
      <w:pPr>
        <w:tabs>
          <w:tab w:val="left" w:pos="142"/>
        </w:tabs>
        <w:spacing w:after="0" w:line="360" w:lineRule="auto"/>
        <w:ind w:firstLine="284"/>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t>Сила Ампера має також певний напрямок і її напрямок можна визначити за правилом лівої руки.</w:t>
      </w:r>
    </w:p>
    <w:p w:rsidR="0009178B" w:rsidRPr="00967EAE" w:rsidRDefault="0009178B" w:rsidP="0009178B">
      <w:pPr>
        <w:tabs>
          <w:tab w:val="left" w:pos="142"/>
        </w:tabs>
        <w:spacing w:after="0" w:line="360" w:lineRule="auto"/>
        <w:ind w:firstLine="284"/>
        <w:contextualSpacing/>
        <w:jc w:val="both"/>
        <w:rPr>
          <w:rFonts w:ascii="Times New Roman" w:eastAsia="Times New Roman" w:hAnsi="Times New Roman" w:cs="Times New Roman"/>
          <w:b/>
          <w:color w:val="000000"/>
          <w:sz w:val="28"/>
          <w:szCs w:val="28"/>
          <w:lang w:val="uk-UA" w:eastAsia="ru-RU"/>
        </w:rPr>
      </w:pPr>
      <w:r w:rsidRPr="00967EAE">
        <w:rPr>
          <w:rFonts w:ascii="Times New Roman" w:eastAsia="Times New Roman" w:hAnsi="Times New Roman" w:cs="Times New Roman"/>
          <w:b/>
          <w:color w:val="000000"/>
          <w:sz w:val="28"/>
          <w:szCs w:val="28"/>
          <w:lang w:val="uk-UA" w:eastAsia="ru-RU"/>
        </w:rPr>
        <w:t>Висновок вивченого у віршованій формі:</w:t>
      </w:r>
    </w:p>
    <w:p w:rsidR="0009178B" w:rsidRPr="00967EAE" w:rsidRDefault="0009178B" w:rsidP="0009178B">
      <w:pPr>
        <w:tabs>
          <w:tab w:val="left" w:pos="142"/>
        </w:tabs>
        <w:spacing w:after="0" w:line="360" w:lineRule="auto"/>
        <w:ind w:firstLine="284"/>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t>Вона:</w:t>
      </w:r>
    </w:p>
    <w:p w:rsidR="0009178B" w:rsidRPr="00967EAE" w:rsidRDefault="0009178B" w:rsidP="0009178B">
      <w:pPr>
        <w:tabs>
          <w:tab w:val="left" w:pos="142"/>
        </w:tabs>
        <w:spacing w:after="0" w:line="360" w:lineRule="auto"/>
        <w:ind w:firstLine="284"/>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t>Приводить в рух потужні двигуни,</w:t>
      </w:r>
    </w:p>
    <w:p w:rsidR="0009178B" w:rsidRPr="00967EAE" w:rsidRDefault="0009178B" w:rsidP="0009178B">
      <w:pPr>
        <w:tabs>
          <w:tab w:val="left" w:pos="142"/>
        </w:tabs>
        <w:spacing w:after="0" w:line="360" w:lineRule="auto"/>
        <w:ind w:firstLine="284"/>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t>Вибагливі чутливі амперметри.</w:t>
      </w:r>
    </w:p>
    <w:p w:rsidR="0009178B" w:rsidRPr="00967EAE" w:rsidRDefault="0009178B" w:rsidP="0009178B">
      <w:pPr>
        <w:tabs>
          <w:tab w:val="left" w:pos="142"/>
        </w:tabs>
        <w:spacing w:after="0" w:line="360" w:lineRule="auto"/>
        <w:ind w:firstLine="284"/>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t>Потрібен їй порядок і магніт</w:t>
      </w:r>
    </w:p>
    <w:p w:rsidR="0009178B" w:rsidRPr="00967EAE" w:rsidRDefault="0009178B" w:rsidP="0009178B">
      <w:pPr>
        <w:tabs>
          <w:tab w:val="left" w:pos="142"/>
        </w:tabs>
        <w:spacing w:after="0" w:line="360" w:lineRule="auto"/>
        <w:ind w:firstLine="284"/>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t>Та струм в провідникові кілька метрів.</w:t>
      </w:r>
    </w:p>
    <w:p w:rsidR="007874F3" w:rsidRPr="00967EAE" w:rsidRDefault="007874F3" w:rsidP="00DA64DF">
      <w:pPr>
        <w:numPr>
          <w:ilvl w:val="0"/>
          <w:numId w:val="47"/>
        </w:numPr>
        <w:tabs>
          <w:tab w:val="left" w:pos="142"/>
        </w:tabs>
        <w:spacing w:after="0" w:line="360" w:lineRule="auto"/>
        <w:ind w:left="0" w:firstLine="284"/>
        <w:contextualSpacing/>
        <w:jc w:val="both"/>
        <w:rPr>
          <w:rFonts w:ascii="Times New Roman" w:eastAsia="Times New Roman" w:hAnsi="Times New Roman" w:cs="Times New Roman"/>
          <w:b/>
          <w:color w:val="000000"/>
          <w:sz w:val="28"/>
          <w:szCs w:val="28"/>
          <w:lang w:val="uk-UA" w:eastAsia="ru-RU"/>
        </w:rPr>
      </w:pPr>
      <w:r w:rsidRPr="00967EAE">
        <w:rPr>
          <w:rFonts w:ascii="Times New Roman" w:eastAsia="Times New Roman" w:hAnsi="Times New Roman" w:cs="Times New Roman"/>
          <w:b/>
          <w:i/>
          <w:color w:val="000000"/>
          <w:sz w:val="28"/>
          <w:szCs w:val="28"/>
          <w:lang w:val="uk-UA" w:eastAsia="ru-RU"/>
        </w:rPr>
        <w:t>Повідомлення учня «Життя і діяльність Андрі-Марі Ампера»</w:t>
      </w:r>
      <w:r w:rsidRPr="00967EAE">
        <w:rPr>
          <w:rFonts w:ascii="Times New Roman" w:eastAsia="Times New Roman" w:hAnsi="Times New Roman" w:cs="Times New Roman"/>
          <w:color w:val="000000"/>
          <w:sz w:val="28"/>
          <w:szCs w:val="28"/>
          <w:lang w:val="uk-UA" w:eastAsia="ru-RU"/>
        </w:rPr>
        <w:t xml:space="preserve"> </w:t>
      </w:r>
      <w:r w:rsidRPr="00967EAE">
        <w:rPr>
          <w:rFonts w:ascii="Times New Roman" w:eastAsia="Times New Roman" w:hAnsi="Times New Roman" w:cs="Times New Roman"/>
          <w:i/>
          <w:color w:val="000000"/>
          <w:sz w:val="28"/>
          <w:szCs w:val="28"/>
          <w:lang w:val="uk-UA" w:eastAsia="ru-RU"/>
        </w:rPr>
        <w:t>(додаток</w:t>
      </w:r>
      <w:r w:rsidR="00014915" w:rsidRPr="00967EAE">
        <w:rPr>
          <w:rFonts w:ascii="Times New Roman" w:eastAsia="Times New Roman" w:hAnsi="Times New Roman" w:cs="Times New Roman"/>
          <w:i/>
          <w:color w:val="000000"/>
          <w:sz w:val="28"/>
          <w:szCs w:val="28"/>
          <w:lang w:val="uk-UA" w:eastAsia="ru-RU"/>
        </w:rPr>
        <w:t xml:space="preserve"> 1</w:t>
      </w:r>
      <w:r w:rsidRPr="00967EAE">
        <w:rPr>
          <w:rFonts w:ascii="Times New Roman" w:eastAsia="Times New Roman" w:hAnsi="Times New Roman" w:cs="Times New Roman"/>
          <w:i/>
          <w:color w:val="000000"/>
          <w:sz w:val="28"/>
          <w:szCs w:val="28"/>
          <w:lang w:val="uk-UA" w:eastAsia="ru-RU"/>
        </w:rPr>
        <w:t>)</w:t>
      </w:r>
    </w:p>
    <w:p w:rsidR="0009178B" w:rsidRPr="00967EAE" w:rsidRDefault="0009178B" w:rsidP="00DA64DF">
      <w:pPr>
        <w:numPr>
          <w:ilvl w:val="0"/>
          <w:numId w:val="47"/>
        </w:numPr>
        <w:tabs>
          <w:tab w:val="left" w:pos="142"/>
        </w:tabs>
        <w:spacing w:after="0" w:line="360" w:lineRule="auto"/>
        <w:ind w:left="0" w:firstLine="284"/>
        <w:contextualSpacing/>
        <w:jc w:val="both"/>
        <w:rPr>
          <w:rFonts w:ascii="Times New Roman" w:eastAsia="Times New Roman" w:hAnsi="Times New Roman" w:cs="Times New Roman"/>
          <w:b/>
          <w:color w:val="000000"/>
          <w:sz w:val="28"/>
          <w:szCs w:val="28"/>
          <w:lang w:val="uk-UA" w:eastAsia="ru-RU"/>
        </w:rPr>
      </w:pPr>
      <w:r w:rsidRPr="00967EAE">
        <w:rPr>
          <w:rFonts w:ascii="Times New Roman" w:eastAsia="Times New Roman" w:hAnsi="Times New Roman" w:cs="Times New Roman"/>
          <w:b/>
          <w:i/>
          <w:color w:val="000000"/>
          <w:sz w:val="28"/>
          <w:szCs w:val="28"/>
          <w:lang w:val="uk-UA" w:eastAsia="ru-RU"/>
        </w:rPr>
        <w:t>Робота в групах. Логічна гра «Якщо …, то…»</w:t>
      </w:r>
    </w:p>
    <w:p w:rsidR="0009178B" w:rsidRPr="00967EAE" w:rsidRDefault="0009178B" w:rsidP="0009178B">
      <w:pPr>
        <w:tabs>
          <w:tab w:val="left" w:pos="142"/>
          <w:tab w:val="left" w:pos="8460"/>
        </w:tabs>
        <w:spacing w:after="0" w:line="360" w:lineRule="auto"/>
        <w:ind w:firstLine="284"/>
        <w:contextualSpacing/>
        <w:jc w:val="both"/>
        <w:rPr>
          <w:rFonts w:ascii="Times New Roman" w:eastAsia="Times New Roman" w:hAnsi="Times New Roman" w:cs="Times New Roman"/>
          <w:b/>
          <w:color w:val="000000"/>
          <w:sz w:val="28"/>
          <w:szCs w:val="28"/>
          <w:u w:val="single"/>
          <w:lang w:val="uk-UA" w:eastAsia="ru-RU"/>
        </w:rPr>
      </w:pPr>
      <w:r w:rsidRPr="00967EAE">
        <w:rPr>
          <w:rFonts w:ascii="Times New Roman" w:eastAsia="Times New Roman" w:hAnsi="Times New Roman" w:cs="Times New Roman"/>
          <w:b/>
          <w:color w:val="000000"/>
          <w:sz w:val="28"/>
          <w:szCs w:val="28"/>
          <w:u w:val="single"/>
          <w:lang w:val="uk-UA" w:eastAsia="ru-RU"/>
        </w:rPr>
        <w:t>Завдання на картках</w:t>
      </w:r>
    </w:p>
    <w:p w:rsidR="0009178B" w:rsidRPr="00967EAE" w:rsidRDefault="0009178B" w:rsidP="00DA64DF">
      <w:pPr>
        <w:numPr>
          <w:ilvl w:val="0"/>
          <w:numId w:val="48"/>
        </w:numPr>
        <w:tabs>
          <w:tab w:val="left" w:pos="142"/>
        </w:tabs>
        <w:spacing w:after="0" w:line="360" w:lineRule="auto"/>
        <w:ind w:left="0" w:firstLine="426"/>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t xml:space="preserve">Якщо мені потрібно знайти вертикальну складову вектора  індукції магнітного поля, то я … </w:t>
      </w:r>
      <w:r w:rsidRPr="00967EAE">
        <w:rPr>
          <w:rFonts w:ascii="Times New Roman" w:eastAsia="Times New Roman" w:hAnsi="Times New Roman" w:cs="Times New Roman"/>
          <w:i/>
          <w:color w:val="000000"/>
          <w:sz w:val="28"/>
          <w:szCs w:val="28"/>
          <w:lang w:val="uk-UA" w:eastAsia="ru-RU"/>
        </w:rPr>
        <w:t xml:space="preserve">(розділю значення сили Ампера на добуток </w:t>
      </w:r>
      <w:r w:rsidRPr="00967EAE">
        <w:rPr>
          <w:rFonts w:ascii="Times New Roman" w:eastAsia="Times New Roman" w:hAnsi="Times New Roman" w:cs="Times New Roman"/>
          <w:b/>
          <w:color w:val="000000"/>
          <w:sz w:val="28"/>
          <w:szCs w:val="28"/>
          <w:lang w:val="uk-UA" w:eastAsia="ru-RU"/>
        </w:rPr>
        <w:t xml:space="preserve"> </w:t>
      </w:r>
      <w:r w:rsidRPr="00967EAE">
        <w:rPr>
          <w:rFonts w:ascii="Times New Roman" w:eastAsia="Times New Roman" w:hAnsi="Times New Roman" w:cs="Times New Roman"/>
          <w:i/>
          <w:color w:val="000000"/>
          <w:sz w:val="28"/>
          <w:szCs w:val="28"/>
          <w:lang w:val="uk-UA" w:eastAsia="ru-RU"/>
        </w:rPr>
        <w:t>сили струму, довжини провідника та на синус кута альфа).</w:t>
      </w:r>
    </w:p>
    <w:p w:rsidR="0009178B" w:rsidRPr="00967EAE" w:rsidRDefault="0009178B" w:rsidP="00DA64DF">
      <w:pPr>
        <w:numPr>
          <w:ilvl w:val="0"/>
          <w:numId w:val="48"/>
        </w:numPr>
        <w:tabs>
          <w:tab w:val="left" w:pos="142"/>
        </w:tabs>
        <w:spacing w:after="0" w:line="360" w:lineRule="auto"/>
        <w:ind w:left="0" w:firstLine="426"/>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t xml:space="preserve">Якщо мені потрібно знайти сили струму, то я … </w:t>
      </w:r>
      <w:r w:rsidRPr="00967EAE">
        <w:rPr>
          <w:rFonts w:ascii="Times New Roman" w:eastAsia="Times New Roman" w:hAnsi="Times New Roman" w:cs="Times New Roman"/>
          <w:i/>
          <w:color w:val="000000"/>
          <w:sz w:val="28"/>
          <w:szCs w:val="28"/>
          <w:lang w:val="uk-UA" w:eastAsia="ru-RU"/>
        </w:rPr>
        <w:t xml:space="preserve">(розділю значення сили Ампера на добуток </w:t>
      </w:r>
      <w:r w:rsidRPr="00967EAE">
        <w:rPr>
          <w:rFonts w:ascii="Times New Roman" w:eastAsia="Times New Roman" w:hAnsi="Times New Roman" w:cs="Times New Roman"/>
          <w:b/>
          <w:color w:val="000000"/>
          <w:sz w:val="28"/>
          <w:szCs w:val="28"/>
          <w:lang w:val="uk-UA" w:eastAsia="ru-RU"/>
        </w:rPr>
        <w:t xml:space="preserve"> </w:t>
      </w:r>
      <w:r w:rsidRPr="00967EAE">
        <w:rPr>
          <w:rFonts w:ascii="Times New Roman" w:eastAsia="Times New Roman" w:hAnsi="Times New Roman" w:cs="Times New Roman"/>
          <w:i/>
          <w:color w:val="000000"/>
          <w:sz w:val="28"/>
          <w:szCs w:val="28"/>
          <w:lang w:val="uk-UA" w:eastAsia="ru-RU"/>
        </w:rPr>
        <w:t>модуля  вектора магнітної індукції, довжини провідника та на синус кута альфа).</w:t>
      </w:r>
    </w:p>
    <w:p w:rsidR="0009178B" w:rsidRPr="00967EAE" w:rsidRDefault="0009178B" w:rsidP="00DA64DF">
      <w:pPr>
        <w:numPr>
          <w:ilvl w:val="0"/>
          <w:numId w:val="48"/>
        </w:numPr>
        <w:tabs>
          <w:tab w:val="left" w:pos="142"/>
        </w:tabs>
        <w:spacing w:after="0" w:line="360" w:lineRule="auto"/>
        <w:ind w:left="0" w:firstLine="426"/>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t xml:space="preserve">Якщо мені потрібно знайти довжину провідника, то я … </w:t>
      </w:r>
      <w:r w:rsidRPr="00967EAE">
        <w:rPr>
          <w:rFonts w:ascii="Times New Roman" w:eastAsia="Times New Roman" w:hAnsi="Times New Roman" w:cs="Times New Roman"/>
          <w:i/>
          <w:color w:val="000000"/>
          <w:sz w:val="28"/>
          <w:szCs w:val="28"/>
          <w:lang w:val="uk-UA" w:eastAsia="ru-RU"/>
        </w:rPr>
        <w:t xml:space="preserve">(розділю значення сили Ампера на добуток </w:t>
      </w:r>
      <w:r w:rsidRPr="00967EAE">
        <w:rPr>
          <w:rFonts w:ascii="Times New Roman" w:eastAsia="Times New Roman" w:hAnsi="Times New Roman" w:cs="Times New Roman"/>
          <w:b/>
          <w:color w:val="000000"/>
          <w:sz w:val="28"/>
          <w:szCs w:val="28"/>
          <w:lang w:val="uk-UA" w:eastAsia="ru-RU"/>
        </w:rPr>
        <w:t xml:space="preserve"> </w:t>
      </w:r>
      <w:r w:rsidRPr="00967EAE">
        <w:rPr>
          <w:rFonts w:ascii="Times New Roman" w:eastAsia="Times New Roman" w:hAnsi="Times New Roman" w:cs="Times New Roman"/>
          <w:i/>
          <w:color w:val="000000"/>
          <w:sz w:val="28"/>
          <w:szCs w:val="28"/>
          <w:lang w:val="uk-UA" w:eastAsia="ru-RU"/>
        </w:rPr>
        <w:t>сили струму та модуля  вектора магнітної індукції та синус кута альфа).</w:t>
      </w:r>
    </w:p>
    <w:p w:rsidR="0009178B" w:rsidRPr="00967EAE" w:rsidRDefault="0009178B" w:rsidP="00DA64DF">
      <w:pPr>
        <w:numPr>
          <w:ilvl w:val="0"/>
          <w:numId w:val="48"/>
        </w:numPr>
        <w:tabs>
          <w:tab w:val="left" w:pos="142"/>
        </w:tabs>
        <w:spacing w:after="0" w:line="360" w:lineRule="auto"/>
        <w:ind w:left="0" w:firstLine="426"/>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t xml:space="preserve">Якщо мені потрібно знайти кут між напрямком струму у провіднику та силових ліній магнітного поля, то я … </w:t>
      </w:r>
      <w:r w:rsidRPr="00967EAE">
        <w:rPr>
          <w:rFonts w:ascii="Times New Roman" w:eastAsia="Times New Roman" w:hAnsi="Times New Roman" w:cs="Times New Roman"/>
          <w:i/>
          <w:color w:val="000000"/>
          <w:sz w:val="28"/>
          <w:szCs w:val="28"/>
          <w:lang w:val="uk-UA" w:eastAsia="ru-RU"/>
        </w:rPr>
        <w:t xml:space="preserve">(розділю значення сили Ампера на добуток </w:t>
      </w:r>
      <w:r w:rsidRPr="00967EAE">
        <w:rPr>
          <w:rFonts w:ascii="Times New Roman" w:eastAsia="Times New Roman" w:hAnsi="Times New Roman" w:cs="Times New Roman"/>
          <w:b/>
          <w:color w:val="000000"/>
          <w:sz w:val="28"/>
          <w:szCs w:val="28"/>
          <w:lang w:val="uk-UA" w:eastAsia="ru-RU"/>
        </w:rPr>
        <w:t xml:space="preserve"> </w:t>
      </w:r>
      <w:r w:rsidRPr="00967EAE">
        <w:rPr>
          <w:rFonts w:ascii="Times New Roman" w:eastAsia="Times New Roman" w:hAnsi="Times New Roman" w:cs="Times New Roman"/>
          <w:i/>
          <w:color w:val="000000"/>
          <w:sz w:val="28"/>
          <w:szCs w:val="28"/>
          <w:lang w:val="uk-UA" w:eastAsia="ru-RU"/>
        </w:rPr>
        <w:t>сили струму та вертикальної складової  магнітної індукції, довжини провідника. Знайду синус кута, а потім за таблицями визначу величину кута).</w:t>
      </w:r>
    </w:p>
    <w:p w:rsidR="0009178B" w:rsidRPr="00967EAE" w:rsidRDefault="0009178B" w:rsidP="00DA64DF">
      <w:pPr>
        <w:numPr>
          <w:ilvl w:val="0"/>
          <w:numId w:val="47"/>
        </w:numPr>
        <w:tabs>
          <w:tab w:val="left" w:pos="142"/>
        </w:tabs>
        <w:spacing w:after="0" w:line="360" w:lineRule="auto"/>
        <w:ind w:left="0" w:firstLine="284"/>
        <w:contextualSpacing/>
        <w:jc w:val="both"/>
        <w:rPr>
          <w:rFonts w:ascii="Times New Roman" w:eastAsia="Times New Roman" w:hAnsi="Times New Roman" w:cs="Times New Roman"/>
          <w:b/>
          <w:i/>
          <w:color w:val="000000"/>
          <w:sz w:val="28"/>
          <w:szCs w:val="28"/>
          <w:lang w:val="uk-UA" w:eastAsia="ru-RU"/>
        </w:rPr>
      </w:pPr>
      <w:r w:rsidRPr="00967EAE">
        <w:rPr>
          <w:rFonts w:ascii="Times New Roman" w:eastAsia="Times New Roman" w:hAnsi="Times New Roman" w:cs="Times New Roman"/>
          <w:b/>
          <w:i/>
          <w:color w:val="000000"/>
          <w:sz w:val="28"/>
          <w:szCs w:val="28"/>
          <w:lang w:val="uk-UA" w:eastAsia="ru-RU"/>
        </w:rPr>
        <w:t>Розв’язування задач</w:t>
      </w:r>
    </w:p>
    <w:p w:rsidR="0009178B" w:rsidRPr="00967EAE" w:rsidRDefault="0009178B" w:rsidP="0009178B">
      <w:pPr>
        <w:tabs>
          <w:tab w:val="left" w:pos="142"/>
        </w:tabs>
        <w:spacing w:after="0" w:line="360" w:lineRule="auto"/>
        <w:ind w:firstLine="284"/>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b/>
          <w:color w:val="000000"/>
          <w:sz w:val="28"/>
          <w:szCs w:val="28"/>
          <w:lang w:val="uk-UA" w:eastAsia="ru-RU"/>
        </w:rPr>
        <w:t xml:space="preserve">Задача 1. </w:t>
      </w:r>
      <w:r w:rsidRPr="00967EAE">
        <w:rPr>
          <w:rFonts w:ascii="Times New Roman" w:eastAsia="Times New Roman" w:hAnsi="Times New Roman" w:cs="Times New Roman"/>
          <w:color w:val="000000"/>
          <w:sz w:val="28"/>
          <w:szCs w:val="28"/>
          <w:lang w:val="uk-UA" w:eastAsia="ru-RU"/>
        </w:rPr>
        <w:t>На розміщений між полюсами магніту дротяний виток радіусом 10 см діє максимальний момент сил 6,5 мкН·м. Сила струму у витку становить 2А. Визначити модуль вектора магнітної індукції.</w:t>
      </w:r>
    </w:p>
    <w:tbl>
      <w:tblPr>
        <w:tblStyle w:val="a4"/>
        <w:tblW w:w="0" w:type="auto"/>
        <w:tblInd w:w="142" w:type="dxa"/>
        <w:tblLook w:val="04A0" w:firstRow="1" w:lastRow="0" w:firstColumn="1" w:lastColumn="0" w:noHBand="0" w:noVBand="1"/>
      </w:tblPr>
      <w:tblGrid>
        <w:gridCol w:w="3969"/>
        <w:gridCol w:w="5528"/>
      </w:tblGrid>
      <w:tr w:rsidR="0009178B" w:rsidRPr="00967EAE" w:rsidTr="0009178B">
        <w:tc>
          <w:tcPr>
            <w:tcW w:w="3969" w:type="dxa"/>
            <w:tcBorders>
              <w:top w:val="nil"/>
              <w:left w:val="nil"/>
            </w:tcBorders>
          </w:tcPr>
          <w:p w:rsidR="0009178B" w:rsidRPr="00967EAE" w:rsidRDefault="0009178B" w:rsidP="0009178B">
            <w:pPr>
              <w:tabs>
                <w:tab w:val="left" w:pos="142"/>
              </w:tabs>
              <w:spacing w:after="0" w:line="360" w:lineRule="auto"/>
              <w:ind w:firstLine="39"/>
              <w:contextualSpacing/>
              <w:jc w:val="both"/>
              <w:rPr>
                <w:rFonts w:ascii="Times New Roman" w:eastAsia="Times New Roman" w:hAnsi="Times New Roman" w:cs="Times New Roman"/>
                <w:i/>
                <w:color w:val="000000"/>
                <w:sz w:val="28"/>
                <w:szCs w:val="28"/>
                <w:lang w:val="uk-UA" w:eastAsia="ru-RU"/>
              </w:rPr>
            </w:pPr>
            <w:r w:rsidRPr="00967EAE">
              <w:rPr>
                <w:rFonts w:ascii="Times New Roman" w:eastAsia="Times New Roman" w:hAnsi="Times New Roman" w:cs="Times New Roman"/>
                <w:i/>
                <w:color w:val="000000"/>
                <w:sz w:val="28"/>
                <w:szCs w:val="28"/>
                <w:lang w:val="uk-UA" w:eastAsia="ru-RU"/>
              </w:rPr>
              <w:lastRenderedPageBreak/>
              <w:t>Дано:</w:t>
            </w:r>
          </w:p>
          <w:p w:rsidR="0009178B" w:rsidRPr="00967EAE" w:rsidRDefault="0009178B" w:rsidP="0009178B">
            <w:pPr>
              <w:tabs>
                <w:tab w:val="left" w:pos="142"/>
              </w:tabs>
              <w:spacing w:after="0" w:line="360" w:lineRule="auto"/>
              <w:ind w:firstLine="39"/>
              <w:contextualSpacing/>
              <w:jc w:val="both"/>
              <w:rPr>
                <w:rFonts w:ascii="Times New Roman" w:eastAsia="Times New Roman" w:hAnsi="Times New Roman" w:cs="Times New Roman"/>
                <w:i/>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t>R =10 см = 0,1м</w:t>
            </w:r>
          </w:p>
          <w:p w:rsidR="0009178B" w:rsidRPr="00967EAE" w:rsidRDefault="0009178B" w:rsidP="0009178B">
            <w:pPr>
              <w:tabs>
                <w:tab w:val="left" w:pos="142"/>
              </w:tabs>
              <w:spacing w:after="0" w:line="360" w:lineRule="auto"/>
              <w:ind w:firstLine="39"/>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t>М = 6,5 мкН·м = 6,5·</w:t>
            </w:r>
            <m:oMath>
              <m:sSup>
                <m:sSupPr>
                  <m:ctrlPr>
                    <w:rPr>
                      <w:rFonts w:ascii="Cambria Math" w:eastAsia="Times New Roman" w:hAnsi="Cambria Math" w:cs="Times New Roman"/>
                      <w:i/>
                      <w:color w:val="000000"/>
                      <w:sz w:val="28"/>
                      <w:szCs w:val="28"/>
                      <w:lang w:val="uk-UA" w:eastAsia="ru-RU"/>
                    </w:rPr>
                  </m:ctrlPr>
                </m:sSupPr>
                <m:e>
                  <m:r>
                    <w:rPr>
                      <w:rFonts w:ascii="Cambria Math" w:eastAsia="Times New Roman" w:hAnsi="Cambria Math" w:cs="Times New Roman"/>
                      <w:color w:val="000000"/>
                      <w:sz w:val="28"/>
                      <w:szCs w:val="28"/>
                      <w:lang w:val="uk-UA" w:eastAsia="ru-RU"/>
                    </w:rPr>
                    <m:t>10</m:t>
                  </m:r>
                </m:e>
                <m:sup>
                  <m:r>
                    <w:rPr>
                      <w:rFonts w:ascii="Cambria Math" w:eastAsia="Times New Roman" w:hAnsi="Cambria Math" w:cs="Times New Roman"/>
                      <w:color w:val="000000"/>
                      <w:sz w:val="28"/>
                      <w:szCs w:val="28"/>
                      <w:lang w:val="uk-UA" w:eastAsia="ru-RU"/>
                    </w:rPr>
                    <m:t>-6</m:t>
                  </m:r>
                </m:sup>
              </m:sSup>
            </m:oMath>
            <w:r w:rsidRPr="00967EAE">
              <w:rPr>
                <w:rFonts w:ascii="Times New Roman" w:eastAsia="Times New Roman" w:hAnsi="Times New Roman" w:cs="Times New Roman"/>
                <w:color w:val="000000"/>
                <w:sz w:val="28"/>
                <w:szCs w:val="28"/>
                <w:lang w:val="uk-UA" w:eastAsia="ru-RU"/>
              </w:rPr>
              <w:t xml:space="preserve"> Н·м</w:t>
            </w:r>
          </w:p>
          <w:p w:rsidR="0009178B" w:rsidRPr="00967EAE" w:rsidRDefault="0009178B" w:rsidP="0009178B">
            <w:pPr>
              <w:tabs>
                <w:tab w:val="left" w:pos="142"/>
              </w:tabs>
              <w:spacing w:after="0" w:line="360" w:lineRule="auto"/>
              <w:ind w:firstLine="39"/>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t>І =2А</w:t>
            </w:r>
          </w:p>
        </w:tc>
        <w:tc>
          <w:tcPr>
            <w:tcW w:w="5528" w:type="dxa"/>
            <w:vMerge w:val="restart"/>
            <w:tcBorders>
              <w:top w:val="nil"/>
              <w:right w:val="nil"/>
            </w:tcBorders>
          </w:tcPr>
          <w:p w:rsidR="0009178B" w:rsidRPr="00967EAE" w:rsidRDefault="0009178B" w:rsidP="0009178B">
            <w:pPr>
              <w:tabs>
                <w:tab w:val="left" w:pos="142"/>
              </w:tabs>
              <w:spacing w:after="0" w:line="360" w:lineRule="auto"/>
              <w:ind w:firstLine="284"/>
              <w:contextualSpacing/>
              <w:jc w:val="both"/>
              <w:rPr>
                <w:rFonts w:ascii="Times New Roman" w:eastAsia="Times New Roman" w:hAnsi="Times New Roman" w:cs="Times New Roman"/>
                <w:i/>
                <w:color w:val="000000"/>
                <w:sz w:val="28"/>
                <w:szCs w:val="28"/>
                <w:lang w:val="uk-UA" w:eastAsia="ru-RU"/>
              </w:rPr>
            </w:pPr>
            <w:r w:rsidRPr="00967EAE">
              <w:rPr>
                <w:rFonts w:ascii="Times New Roman" w:eastAsia="Times New Roman" w:hAnsi="Times New Roman" w:cs="Times New Roman"/>
                <w:i/>
                <w:color w:val="000000"/>
                <w:sz w:val="28"/>
                <w:szCs w:val="28"/>
                <w:lang w:val="uk-UA" w:eastAsia="ru-RU"/>
              </w:rPr>
              <w:t>Розв’язання</w:t>
            </w:r>
          </w:p>
          <w:p w:rsidR="0009178B" w:rsidRPr="00967EAE" w:rsidRDefault="0009178B" w:rsidP="0009178B">
            <w:pPr>
              <w:tabs>
                <w:tab w:val="left" w:pos="142"/>
              </w:tabs>
              <w:spacing w:after="0" w:line="360" w:lineRule="auto"/>
              <w:ind w:firstLine="27"/>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t>М=ВІS – максимальний магнітний момент.</w:t>
            </w:r>
          </w:p>
          <w:p w:rsidR="0009178B" w:rsidRPr="00967EAE" w:rsidRDefault="0009178B" w:rsidP="0009178B">
            <w:pPr>
              <w:spacing w:after="0" w:line="360" w:lineRule="auto"/>
              <w:ind w:firstLine="27"/>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t xml:space="preserve">S = </w:t>
            </w:r>
            <m:oMath>
              <m:r>
                <w:rPr>
                  <w:rFonts w:ascii="Cambria Math" w:eastAsia="Times New Roman" w:hAnsi="Cambria Math" w:cs="Times New Roman"/>
                  <w:color w:val="000000"/>
                  <w:sz w:val="28"/>
                  <w:szCs w:val="28"/>
                  <w:lang w:val="uk-UA" w:eastAsia="ru-RU"/>
                </w:rPr>
                <m:t>π</m:t>
              </m:r>
              <m:sSup>
                <m:sSupPr>
                  <m:ctrlPr>
                    <w:rPr>
                      <w:rFonts w:ascii="Cambria Math" w:eastAsia="Times New Roman" w:hAnsi="Cambria Math" w:cs="Times New Roman"/>
                      <w:i/>
                      <w:color w:val="000000"/>
                      <w:sz w:val="28"/>
                      <w:szCs w:val="28"/>
                      <w:lang w:val="uk-UA" w:eastAsia="ru-RU"/>
                    </w:rPr>
                  </m:ctrlPr>
                </m:sSupPr>
                <m:e>
                  <m:r>
                    <w:rPr>
                      <w:rFonts w:ascii="Cambria Math" w:eastAsia="Times New Roman" w:hAnsi="Cambria Math" w:cs="Times New Roman"/>
                      <w:color w:val="000000"/>
                      <w:sz w:val="28"/>
                      <w:szCs w:val="28"/>
                      <w:lang w:val="uk-UA" w:eastAsia="ru-RU"/>
                    </w:rPr>
                    <m:t>R</m:t>
                  </m:r>
                </m:e>
                <m:sup>
                  <m:r>
                    <w:rPr>
                      <w:rFonts w:ascii="Cambria Math" w:eastAsia="Times New Roman" w:hAnsi="Cambria Math" w:cs="Times New Roman"/>
                      <w:color w:val="000000"/>
                      <w:sz w:val="28"/>
                      <w:szCs w:val="28"/>
                      <w:lang w:val="uk-UA" w:eastAsia="ru-RU"/>
                    </w:rPr>
                    <m:t>2</m:t>
                  </m:r>
                </m:sup>
              </m:sSup>
            </m:oMath>
            <w:r w:rsidRPr="00967EAE">
              <w:rPr>
                <w:rFonts w:ascii="Times New Roman" w:eastAsia="Times New Roman" w:hAnsi="Times New Roman" w:cs="Times New Roman"/>
                <w:color w:val="000000"/>
                <w:sz w:val="28"/>
                <w:szCs w:val="28"/>
                <w:lang w:val="uk-UA" w:eastAsia="ru-RU"/>
              </w:rPr>
              <w:t xml:space="preserve"> – площа витка</w:t>
            </w:r>
          </w:p>
          <w:p w:rsidR="0009178B" w:rsidRPr="00967EAE" w:rsidRDefault="0009178B" w:rsidP="0009178B">
            <w:pPr>
              <w:spacing w:after="0" w:line="360" w:lineRule="auto"/>
              <w:ind w:firstLine="27"/>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t>В =</w:t>
            </w:r>
            <m:oMath>
              <m:r>
                <w:rPr>
                  <w:rFonts w:ascii="Cambria Math" w:eastAsia="Times New Roman" w:hAnsi="Cambria Math" w:cs="Times New Roman"/>
                  <w:color w:val="000000"/>
                  <w:sz w:val="28"/>
                  <w:szCs w:val="28"/>
                  <w:lang w:val="uk-UA" w:eastAsia="ru-RU"/>
                </w:rPr>
                <m:t xml:space="preserve"> </m:t>
              </m:r>
              <m:f>
                <m:fPr>
                  <m:ctrlPr>
                    <w:rPr>
                      <w:rFonts w:ascii="Cambria Math" w:eastAsia="Times New Roman" w:hAnsi="Cambria Math" w:cs="Times New Roman"/>
                      <w:i/>
                      <w:color w:val="000000"/>
                      <w:sz w:val="28"/>
                      <w:szCs w:val="28"/>
                      <w:lang w:val="uk-UA" w:eastAsia="ru-RU"/>
                    </w:rPr>
                  </m:ctrlPr>
                </m:fPr>
                <m:num>
                  <m:r>
                    <w:rPr>
                      <w:rFonts w:ascii="Cambria Math" w:eastAsia="Times New Roman" w:hAnsi="Cambria Math" w:cs="Times New Roman"/>
                      <w:color w:val="000000"/>
                      <w:sz w:val="28"/>
                      <w:szCs w:val="28"/>
                      <w:lang w:val="uk-UA" w:eastAsia="ru-RU"/>
                    </w:rPr>
                    <m:t>М</m:t>
                  </m:r>
                </m:num>
                <m:den>
                  <m:r>
                    <w:rPr>
                      <w:rFonts w:ascii="Cambria Math" w:eastAsia="Times New Roman" w:hAnsi="Cambria Math" w:cs="Times New Roman"/>
                      <w:color w:val="000000"/>
                      <w:sz w:val="28"/>
                      <w:szCs w:val="28"/>
                      <w:lang w:val="uk-UA" w:eastAsia="ru-RU"/>
                    </w:rPr>
                    <m:t>π</m:t>
                  </m:r>
                  <m:sSup>
                    <m:sSupPr>
                      <m:ctrlPr>
                        <w:rPr>
                          <w:rFonts w:ascii="Cambria Math" w:eastAsia="Times New Roman" w:hAnsi="Cambria Math" w:cs="Times New Roman"/>
                          <w:i/>
                          <w:color w:val="000000"/>
                          <w:sz w:val="28"/>
                          <w:szCs w:val="28"/>
                          <w:lang w:val="uk-UA" w:eastAsia="ru-RU"/>
                        </w:rPr>
                      </m:ctrlPr>
                    </m:sSupPr>
                    <m:e>
                      <m:r>
                        <w:rPr>
                          <w:rFonts w:ascii="Cambria Math" w:eastAsia="Times New Roman" w:hAnsi="Cambria Math" w:cs="Times New Roman"/>
                          <w:color w:val="000000"/>
                          <w:sz w:val="28"/>
                          <w:szCs w:val="28"/>
                          <w:lang w:val="uk-UA" w:eastAsia="ru-RU"/>
                        </w:rPr>
                        <m:t>ІR</m:t>
                      </m:r>
                    </m:e>
                    <m:sup>
                      <m:r>
                        <w:rPr>
                          <w:rFonts w:ascii="Cambria Math" w:eastAsia="Times New Roman" w:hAnsi="Cambria Math" w:cs="Times New Roman"/>
                          <w:color w:val="000000"/>
                          <w:sz w:val="28"/>
                          <w:szCs w:val="28"/>
                          <w:lang w:val="uk-UA" w:eastAsia="ru-RU"/>
                        </w:rPr>
                        <m:t>2</m:t>
                      </m:r>
                    </m:sup>
                  </m:sSup>
                </m:den>
              </m:f>
            </m:oMath>
            <w:r w:rsidRPr="00967EAE">
              <w:rPr>
                <w:rFonts w:ascii="Times New Roman" w:eastAsia="Times New Roman" w:hAnsi="Times New Roman" w:cs="Times New Roman"/>
                <w:color w:val="000000"/>
                <w:sz w:val="28"/>
                <w:szCs w:val="28"/>
                <w:lang w:val="uk-UA" w:eastAsia="ru-RU"/>
              </w:rPr>
              <w:t xml:space="preserve"> – формула для розрахунку</w:t>
            </w:r>
          </w:p>
          <w:p w:rsidR="0009178B" w:rsidRPr="00967EAE" w:rsidRDefault="0009178B" w:rsidP="0009178B">
            <w:pPr>
              <w:spacing w:after="0" w:line="360" w:lineRule="auto"/>
              <w:ind w:firstLine="27"/>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i/>
                <w:color w:val="000000"/>
                <w:sz w:val="28"/>
                <w:szCs w:val="28"/>
                <w:lang w:val="uk-UA" w:eastAsia="ru-RU"/>
              </w:rPr>
              <w:t xml:space="preserve">Відповідь: </w:t>
            </w:r>
            <w:r w:rsidRPr="00967EAE">
              <w:rPr>
                <w:rFonts w:ascii="Times New Roman" w:eastAsia="Times New Roman" w:hAnsi="Times New Roman" w:cs="Times New Roman"/>
                <w:color w:val="000000"/>
                <w:sz w:val="28"/>
                <w:szCs w:val="28"/>
                <w:lang w:val="uk-UA" w:eastAsia="ru-RU"/>
              </w:rPr>
              <w:t>0,1 мТл</w:t>
            </w:r>
          </w:p>
        </w:tc>
      </w:tr>
      <w:tr w:rsidR="0009178B" w:rsidRPr="00967EAE" w:rsidTr="0009178B">
        <w:tc>
          <w:tcPr>
            <w:tcW w:w="3969" w:type="dxa"/>
            <w:tcBorders>
              <w:left w:val="nil"/>
              <w:bottom w:val="nil"/>
            </w:tcBorders>
          </w:tcPr>
          <w:p w:rsidR="0009178B" w:rsidRPr="00967EAE" w:rsidRDefault="0009178B" w:rsidP="0009178B">
            <w:pPr>
              <w:tabs>
                <w:tab w:val="left" w:pos="142"/>
              </w:tabs>
              <w:spacing w:after="0" w:line="360" w:lineRule="auto"/>
              <w:ind w:firstLine="39"/>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t>В-?</w:t>
            </w:r>
          </w:p>
        </w:tc>
        <w:tc>
          <w:tcPr>
            <w:tcW w:w="5528" w:type="dxa"/>
            <w:vMerge/>
            <w:tcBorders>
              <w:bottom w:val="nil"/>
              <w:right w:val="nil"/>
            </w:tcBorders>
          </w:tcPr>
          <w:p w:rsidR="0009178B" w:rsidRPr="00967EAE" w:rsidRDefault="0009178B" w:rsidP="0009178B">
            <w:pPr>
              <w:tabs>
                <w:tab w:val="left" w:pos="142"/>
              </w:tabs>
              <w:spacing w:after="0" w:line="360" w:lineRule="auto"/>
              <w:ind w:firstLine="284"/>
              <w:contextualSpacing/>
              <w:jc w:val="both"/>
              <w:rPr>
                <w:rFonts w:ascii="Times New Roman" w:eastAsia="Times New Roman" w:hAnsi="Times New Roman" w:cs="Times New Roman"/>
                <w:i/>
                <w:color w:val="000000"/>
                <w:sz w:val="28"/>
                <w:szCs w:val="28"/>
                <w:lang w:val="uk-UA" w:eastAsia="ru-RU"/>
              </w:rPr>
            </w:pPr>
          </w:p>
        </w:tc>
      </w:tr>
    </w:tbl>
    <w:p w:rsidR="0009178B" w:rsidRPr="00967EAE" w:rsidRDefault="0009178B" w:rsidP="0009178B">
      <w:pPr>
        <w:tabs>
          <w:tab w:val="left" w:pos="142"/>
        </w:tabs>
        <w:spacing w:after="0" w:line="360" w:lineRule="auto"/>
        <w:ind w:firstLine="284"/>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b/>
          <w:color w:val="000000"/>
          <w:sz w:val="28"/>
          <w:szCs w:val="28"/>
          <w:lang w:val="uk-UA" w:eastAsia="ru-RU"/>
        </w:rPr>
        <w:t>Задача 2</w:t>
      </w:r>
      <w:r w:rsidRPr="00967EAE">
        <w:rPr>
          <w:rFonts w:ascii="Times New Roman" w:eastAsia="Times New Roman" w:hAnsi="Times New Roman" w:cs="Times New Roman"/>
          <w:color w:val="000000"/>
          <w:sz w:val="28"/>
          <w:szCs w:val="28"/>
          <w:lang w:val="uk-UA" w:eastAsia="ru-RU"/>
        </w:rPr>
        <w:t>. Дротяний виток радіусом 5 см вміщено в однорідне магнітне поле з індукцією 2,5 мТл. Площина витка утворює кут 60̊ з напрямком поля. Струм у витку становить 4А. Визначити момент сил, що діє на виток.</w:t>
      </w:r>
    </w:p>
    <w:p w:rsidR="0009178B" w:rsidRPr="00967EAE" w:rsidRDefault="0009178B" w:rsidP="0009178B">
      <w:pPr>
        <w:spacing w:after="0" w:line="360" w:lineRule="auto"/>
        <w:ind w:firstLine="284"/>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u w:val="single"/>
          <w:lang w:val="uk-UA" w:eastAsia="ru-RU"/>
        </w:rPr>
        <w:t>Рекомендації до виконання задачі:</w:t>
      </w:r>
      <w:r w:rsidRPr="00967EAE">
        <w:rPr>
          <w:rFonts w:ascii="Times New Roman" w:eastAsia="Calibri" w:hAnsi="Times New Roman" w:cs="Times New Roman"/>
          <w:color w:val="000000"/>
          <w:sz w:val="28"/>
          <w:szCs w:val="28"/>
          <w:lang w:val="uk-UA"/>
        </w:rPr>
        <w:t xml:space="preserve"> Зробіть малюнок. Пригадайте, як обчислюється вертикальна складова модуля вектора магнітної індукції. </w:t>
      </w:r>
      <w:r w:rsidRPr="00967EAE">
        <w:rPr>
          <w:rFonts w:ascii="Times New Roman" w:eastAsia="Times New Roman" w:hAnsi="Times New Roman" w:cs="Times New Roman"/>
          <w:i/>
          <w:color w:val="000000"/>
          <w:sz w:val="28"/>
          <w:szCs w:val="28"/>
          <w:lang w:val="uk-UA" w:eastAsia="ru-RU"/>
        </w:rPr>
        <w:t xml:space="preserve">Відповідь: </w:t>
      </w:r>
      <w:r w:rsidRPr="00967EAE">
        <w:rPr>
          <w:rFonts w:ascii="Times New Roman" w:eastAsia="Times New Roman" w:hAnsi="Times New Roman" w:cs="Times New Roman"/>
          <w:color w:val="000000"/>
          <w:sz w:val="28"/>
          <w:szCs w:val="28"/>
          <w:lang w:val="uk-UA" w:eastAsia="ru-RU"/>
        </w:rPr>
        <w:t>40 мкН·м.</w:t>
      </w:r>
    </w:p>
    <w:p w:rsidR="0009178B" w:rsidRPr="00967EAE" w:rsidRDefault="0009178B" w:rsidP="00DA64DF">
      <w:pPr>
        <w:numPr>
          <w:ilvl w:val="0"/>
          <w:numId w:val="47"/>
        </w:numPr>
        <w:tabs>
          <w:tab w:val="left" w:pos="142"/>
        </w:tabs>
        <w:spacing w:after="0" w:line="360" w:lineRule="auto"/>
        <w:ind w:left="0" w:firstLine="426"/>
        <w:contextualSpacing/>
        <w:jc w:val="both"/>
        <w:rPr>
          <w:rFonts w:ascii="Times New Roman" w:eastAsia="Times New Roman" w:hAnsi="Times New Roman" w:cs="Times New Roman"/>
          <w:b/>
          <w:i/>
          <w:color w:val="000000"/>
          <w:sz w:val="28"/>
          <w:szCs w:val="28"/>
          <w:lang w:val="uk-UA" w:eastAsia="ru-RU"/>
        </w:rPr>
      </w:pPr>
      <w:r w:rsidRPr="00967EAE">
        <w:rPr>
          <w:rFonts w:ascii="Times New Roman" w:eastAsia="Times New Roman" w:hAnsi="Times New Roman" w:cs="Times New Roman"/>
          <w:b/>
          <w:i/>
          <w:color w:val="000000"/>
          <w:sz w:val="28"/>
          <w:szCs w:val="28"/>
          <w:lang w:val="uk-UA" w:eastAsia="ru-RU"/>
        </w:rPr>
        <w:t>Тестування робота із взаємоперевіркою.</w:t>
      </w:r>
    </w:p>
    <w:p w:rsidR="0009178B" w:rsidRPr="00967EAE" w:rsidRDefault="0009178B" w:rsidP="00B55ABD">
      <w:pPr>
        <w:tabs>
          <w:tab w:val="left" w:pos="142"/>
        </w:tabs>
        <w:spacing w:after="0" w:line="360" w:lineRule="auto"/>
        <w:ind w:firstLine="426"/>
        <w:contextualSpacing/>
        <w:jc w:val="both"/>
        <w:rPr>
          <w:rFonts w:ascii="Times New Roman" w:eastAsia="Times New Roman" w:hAnsi="Times New Roman" w:cs="Times New Roman"/>
          <w:i/>
          <w:color w:val="000000"/>
          <w:sz w:val="28"/>
          <w:szCs w:val="28"/>
          <w:lang w:val="uk-UA" w:eastAsia="ru-RU"/>
        </w:rPr>
      </w:pPr>
      <w:r w:rsidRPr="00967EAE">
        <w:rPr>
          <w:rFonts w:ascii="Times New Roman" w:eastAsia="Times New Roman" w:hAnsi="Times New Roman" w:cs="Times New Roman"/>
          <w:i/>
          <w:color w:val="000000"/>
          <w:sz w:val="28"/>
          <w:szCs w:val="28"/>
          <w:lang w:val="uk-UA" w:eastAsia="ru-RU"/>
        </w:rPr>
        <w:t>Варіант 1</w:t>
      </w:r>
    </w:p>
    <w:p w:rsidR="0009178B" w:rsidRPr="00967EAE" w:rsidRDefault="0009178B" w:rsidP="00DA64DF">
      <w:pPr>
        <w:numPr>
          <w:ilvl w:val="0"/>
          <w:numId w:val="49"/>
        </w:numPr>
        <w:tabs>
          <w:tab w:val="left" w:pos="142"/>
        </w:tabs>
        <w:spacing w:after="0" w:line="360" w:lineRule="auto"/>
        <w:ind w:left="0" w:firstLine="426"/>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t>Що називають магнітним полем?</w:t>
      </w:r>
    </w:p>
    <w:p w:rsidR="0009178B" w:rsidRPr="00967EAE" w:rsidRDefault="0009178B" w:rsidP="00DA64DF">
      <w:pPr>
        <w:numPr>
          <w:ilvl w:val="0"/>
          <w:numId w:val="51"/>
        </w:numPr>
        <w:tabs>
          <w:tab w:val="left" w:pos="142"/>
        </w:tabs>
        <w:spacing w:after="0" w:line="360" w:lineRule="auto"/>
        <w:ind w:left="0" w:firstLine="426"/>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t>вид матерії, який здійснює взаємодію електричних струмів;</w:t>
      </w:r>
    </w:p>
    <w:p w:rsidR="0009178B" w:rsidRPr="00967EAE" w:rsidRDefault="0009178B" w:rsidP="00DA64DF">
      <w:pPr>
        <w:numPr>
          <w:ilvl w:val="0"/>
          <w:numId w:val="51"/>
        </w:numPr>
        <w:tabs>
          <w:tab w:val="left" w:pos="142"/>
        </w:tabs>
        <w:spacing w:after="0" w:line="360" w:lineRule="auto"/>
        <w:ind w:left="0" w:firstLine="426"/>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t>вид матерії, який здійснює взаємодію магнітних струмів;</w:t>
      </w:r>
    </w:p>
    <w:p w:rsidR="0009178B" w:rsidRPr="00967EAE" w:rsidRDefault="0009178B" w:rsidP="00DA64DF">
      <w:pPr>
        <w:numPr>
          <w:ilvl w:val="0"/>
          <w:numId w:val="51"/>
        </w:numPr>
        <w:tabs>
          <w:tab w:val="left" w:pos="142"/>
        </w:tabs>
        <w:spacing w:after="0" w:line="360" w:lineRule="auto"/>
        <w:ind w:left="0" w:firstLine="426"/>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t>вид матерії.</w:t>
      </w:r>
    </w:p>
    <w:p w:rsidR="0009178B" w:rsidRPr="00967EAE" w:rsidRDefault="0009178B" w:rsidP="00DA64DF">
      <w:pPr>
        <w:numPr>
          <w:ilvl w:val="0"/>
          <w:numId w:val="49"/>
        </w:numPr>
        <w:tabs>
          <w:tab w:val="left" w:pos="142"/>
        </w:tabs>
        <w:spacing w:after="0" w:line="360" w:lineRule="auto"/>
        <w:ind w:left="0" w:firstLine="426"/>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t>Оберіть правильно записану формулу сили Ампера:</w:t>
      </w:r>
    </w:p>
    <w:p w:rsidR="00CA4C87" w:rsidRDefault="00CA4C87" w:rsidP="00DA64DF">
      <w:pPr>
        <w:numPr>
          <w:ilvl w:val="0"/>
          <w:numId w:val="52"/>
        </w:numPr>
        <w:tabs>
          <w:tab w:val="left" w:pos="142"/>
        </w:tabs>
        <w:spacing w:after="0" w:line="360" w:lineRule="auto"/>
        <w:ind w:left="0" w:firstLine="426"/>
        <w:contextualSpacing/>
        <w:jc w:val="both"/>
        <w:rPr>
          <w:ins w:id="22" w:author="Natalia" w:date="2020-07-03T12:18:00Z"/>
          <w:rFonts w:ascii="Times New Roman" w:eastAsia="Times New Roman" w:hAnsi="Times New Roman" w:cs="Times New Roman"/>
          <w:color w:val="000000"/>
          <w:sz w:val="28"/>
          <w:szCs w:val="28"/>
          <w:lang w:val="uk-UA" w:eastAsia="ru-RU"/>
        </w:rPr>
        <w:sectPr w:rsidR="00CA4C87" w:rsidSect="0027346A">
          <w:footerReference w:type="default" r:id="rId48"/>
          <w:type w:val="continuous"/>
          <w:pgSz w:w="11906" w:h="16838"/>
          <w:pgMar w:top="851" w:right="849" w:bottom="850" w:left="1134" w:header="708" w:footer="0" w:gutter="0"/>
          <w:cols w:space="708"/>
          <w:titlePg/>
          <w:docGrid w:linePitch="360"/>
        </w:sectPr>
      </w:pPr>
    </w:p>
    <w:p w:rsidR="0009178B" w:rsidRPr="00967EAE" w:rsidRDefault="0009178B" w:rsidP="00DA64DF">
      <w:pPr>
        <w:numPr>
          <w:ilvl w:val="0"/>
          <w:numId w:val="52"/>
        </w:numPr>
        <w:tabs>
          <w:tab w:val="left" w:pos="142"/>
        </w:tabs>
        <w:spacing w:after="0" w:line="360" w:lineRule="auto"/>
        <w:ind w:left="0" w:firstLine="426"/>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lastRenderedPageBreak/>
        <w:t xml:space="preserve">F = </w:t>
      </w:r>
      <w:proofErr w:type="spellStart"/>
      <w:r w:rsidRPr="00967EAE">
        <w:rPr>
          <w:rFonts w:ascii="Times New Roman" w:eastAsia="Times New Roman" w:hAnsi="Times New Roman" w:cs="Times New Roman"/>
          <w:color w:val="000000"/>
          <w:sz w:val="28"/>
          <w:szCs w:val="28"/>
          <w:lang w:val="uk-UA" w:eastAsia="ru-RU"/>
        </w:rPr>
        <w:t>BІ</w:t>
      </w:r>
      <w:r w:rsidRPr="00967EAE">
        <w:rPr>
          <w:rFonts w:ascii="Times New Roman" w:eastAsia="Times New Roman" w:hAnsi="Times New Roman" w:cs="Times New Roman"/>
          <w:i/>
          <w:color w:val="000000"/>
          <w:sz w:val="28"/>
          <w:szCs w:val="28"/>
          <w:lang w:val="uk-UA" w:eastAsia="ru-RU"/>
        </w:rPr>
        <w:t>l</w:t>
      </w:r>
      <w:proofErr w:type="spellEnd"/>
      <m:oMath>
        <m:func>
          <m:funcPr>
            <m:ctrlPr>
              <w:rPr>
                <w:rFonts w:ascii="Cambria Math" w:eastAsia="Times New Roman" w:hAnsi="Cambria Math" w:cs="Times New Roman"/>
                <w:i/>
                <w:color w:val="000000"/>
                <w:sz w:val="28"/>
                <w:szCs w:val="28"/>
                <w:lang w:val="uk-UA" w:eastAsia="ru-RU"/>
              </w:rPr>
            </m:ctrlPr>
          </m:funcPr>
          <m:fName>
            <m:r>
              <m:rPr>
                <m:sty m:val="p"/>
              </m:rPr>
              <w:rPr>
                <w:rFonts w:ascii="Cambria Math" w:eastAsia="Times New Roman" w:hAnsi="Cambria Math" w:cs="Times New Roman"/>
                <w:color w:val="000000"/>
                <w:sz w:val="28"/>
                <w:szCs w:val="28"/>
                <w:lang w:val="uk-UA"/>
              </w:rPr>
              <m:t>sin</m:t>
            </m:r>
          </m:fName>
          <m:e>
            <m:r>
              <w:rPr>
                <w:rFonts w:ascii="Cambria Math" w:eastAsia="Times New Roman" w:hAnsi="Cambria Math" w:cs="Times New Roman"/>
                <w:color w:val="000000"/>
                <w:sz w:val="28"/>
                <w:szCs w:val="28"/>
                <w:lang w:val="uk-UA" w:eastAsia="ru-RU"/>
              </w:rPr>
              <m:t>α</m:t>
            </m:r>
          </m:e>
        </m:func>
      </m:oMath>
      <w:r w:rsidRPr="00967EAE">
        <w:rPr>
          <w:rFonts w:ascii="Times New Roman" w:eastAsia="Times New Roman" w:hAnsi="Times New Roman" w:cs="Times New Roman"/>
          <w:color w:val="000000"/>
          <w:sz w:val="28"/>
          <w:szCs w:val="28"/>
          <w:lang w:val="uk-UA" w:eastAsia="ru-RU"/>
        </w:rPr>
        <w:t xml:space="preserve">;    </w:t>
      </w:r>
    </w:p>
    <w:p w:rsidR="0009178B" w:rsidRPr="00967EAE" w:rsidRDefault="0009178B" w:rsidP="00DA64DF">
      <w:pPr>
        <w:numPr>
          <w:ilvl w:val="0"/>
          <w:numId w:val="52"/>
        </w:numPr>
        <w:tabs>
          <w:tab w:val="left" w:pos="142"/>
        </w:tabs>
        <w:spacing w:after="0" w:line="360" w:lineRule="auto"/>
        <w:ind w:left="0" w:firstLine="426"/>
        <w:contextualSpacing/>
        <w:jc w:val="both"/>
        <w:rPr>
          <w:rFonts w:ascii="Times New Roman" w:eastAsia="Times New Roman" w:hAnsi="Times New Roman" w:cs="Times New Roman"/>
          <w:i/>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lastRenderedPageBreak/>
        <w:t>F = BІ</w:t>
      </w:r>
      <w:r w:rsidRPr="00967EAE">
        <w:rPr>
          <w:rFonts w:ascii="Times New Roman" w:eastAsia="Times New Roman" w:hAnsi="Times New Roman" w:cs="Times New Roman"/>
          <w:i/>
          <w:color w:val="000000"/>
          <w:sz w:val="28"/>
          <w:szCs w:val="28"/>
          <w:lang w:val="uk-UA" w:eastAsia="ru-RU"/>
        </w:rPr>
        <w:t xml:space="preserve">l;  </w:t>
      </w:r>
    </w:p>
    <w:p w:rsidR="0009178B" w:rsidRPr="00967EAE" w:rsidRDefault="0009178B" w:rsidP="00DA64DF">
      <w:pPr>
        <w:numPr>
          <w:ilvl w:val="0"/>
          <w:numId w:val="52"/>
        </w:numPr>
        <w:tabs>
          <w:tab w:val="left" w:pos="142"/>
        </w:tabs>
        <w:spacing w:after="0" w:line="360" w:lineRule="auto"/>
        <w:ind w:left="0" w:firstLine="426"/>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lastRenderedPageBreak/>
        <w:t>F = BІ</w:t>
      </w:r>
      <m:oMath>
        <m:func>
          <m:funcPr>
            <m:ctrlPr>
              <w:rPr>
                <w:rFonts w:ascii="Cambria Math" w:eastAsia="Times New Roman" w:hAnsi="Cambria Math" w:cs="Times New Roman"/>
                <w:i/>
                <w:color w:val="000000"/>
                <w:sz w:val="28"/>
                <w:szCs w:val="28"/>
                <w:lang w:val="uk-UA" w:eastAsia="ru-RU"/>
              </w:rPr>
            </m:ctrlPr>
          </m:funcPr>
          <m:fName>
            <m:r>
              <m:rPr>
                <m:sty m:val="p"/>
              </m:rPr>
              <w:rPr>
                <w:rFonts w:ascii="Cambria Math" w:eastAsia="Times New Roman" w:hAnsi="Cambria Math" w:cs="Times New Roman"/>
                <w:color w:val="000000"/>
                <w:sz w:val="28"/>
                <w:szCs w:val="28"/>
                <w:lang w:val="uk-UA"/>
              </w:rPr>
              <m:t>sin</m:t>
            </m:r>
          </m:fName>
          <m:e>
            <m:r>
              <w:rPr>
                <w:rFonts w:ascii="Cambria Math" w:eastAsia="Times New Roman" w:hAnsi="Cambria Math" w:cs="Times New Roman"/>
                <w:color w:val="000000"/>
                <w:sz w:val="28"/>
                <w:szCs w:val="28"/>
                <w:lang w:val="uk-UA" w:eastAsia="ru-RU"/>
              </w:rPr>
              <m:t>α</m:t>
            </m:r>
          </m:e>
        </m:func>
      </m:oMath>
      <w:r w:rsidRPr="00967EAE">
        <w:rPr>
          <w:rFonts w:ascii="Times New Roman" w:eastAsia="Times New Roman" w:hAnsi="Times New Roman" w:cs="Times New Roman"/>
          <w:color w:val="000000"/>
          <w:sz w:val="28"/>
          <w:szCs w:val="28"/>
          <w:lang w:val="uk-UA" w:eastAsia="ru-RU"/>
        </w:rPr>
        <w:t>.</w:t>
      </w:r>
    </w:p>
    <w:p w:rsidR="00CA4C87" w:rsidRDefault="00CA4C87" w:rsidP="00DA64DF">
      <w:pPr>
        <w:numPr>
          <w:ilvl w:val="0"/>
          <w:numId w:val="49"/>
        </w:numPr>
        <w:tabs>
          <w:tab w:val="left" w:pos="142"/>
        </w:tabs>
        <w:spacing w:after="0" w:line="360" w:lineRule="auto"/>
        <w:ind w:left="0" w:firstLine="426"/>
        <w:contextualSpacing/>
        <w:jc w:val="both"/>
        <w:rPr>
          <w:ins w:id="23" w:author="Natalia" w:date="2020-07-03T12:18:00Z"/>
          <w:rFonts w:ascii="Times New Roman" w:eastAsia="Times New Roman" w:hAnsi="Times New Roman" w:cs="Times New Roman"/>
          <w:color w:val="000000"/>
          <w:sz w:val="28"/>
          <w:szCs w:val="28"/>
          <w:lang w:val="uk-UA" w:eastAsia="ru-RU"/>
        </w:rPr>
        <w:sectPr w:rsidR="00CA4C87" w:rsidSect="00CA4C87">
          <w:type w:val="continuous"/>
          <w:pgSz w:w="11906" w:h="16838"/>
          <w:pgMar w:top="851" w:right="849" w:bottom="850" w:left="1134" w:header="708" w:footer="0" w:gutter="0"/>
          <w:cols w:num="3" w:space="708"/>
          <w:titlePg/>
          <w:docGrid w:linePitch="360"/>
          <w:sectPrChange w:id="24" w:author="Natalia" w:date="2020-07-03T12:18:00Z">
            <w:sectPr w:rsidR="00CA4C87" w:rsidSect="00CA4C87">
              <w:pgMar w:top="851" w:right="849" w:bottom="850" w:left="1134" w:header="708" w:footer="0" w:gutter="0"/>
              <w:cols w:num="1"/>
            </w:sectPr>
          </w:sectPrChange>
        </w:sectPr>
      </w:pPr>
    </w:p>
    <w:p w:rsidR="0009178B" w:rsidRPr="00967EAE" w:rsidRDefault="0009178B" w:rsidP="00DA64DF">
      <w:pPr>
        <w:numPr>
          <w:ilvl w:val="0"/>
          <w:numId w:val="49"/>
        </w:numPr>
        <w:tabs>
          <w:tab w:val="left" w:pos="142"/>
        </w:tabs>
        <w:spacing w:after="0" w:line="360" w:lineRule="auto"/>
        <w:ind w:left="0" w:firstLine="426"/>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lastRenderedPageBreak/>
        <w:t>Оберіть одиниці вимірювання сили Ампера:</w:t>
      </w:r>
    </w:p>
    <w:p w:rsidR="00CA4C87" w:rsidRDefault="00CA4C87" w:rsidP="00DA64DF">
      <w:pPr>
        <w:numPr>
          <w:ilvl w:val="0"/>
          <w:numId w:val="53"/>
        </w:numPr>
        <w:tabs>
          <w:tab w:val="left" w:pos="142"/>
        </w:tabs>
        <w:spacing w:after="0" w:line="360" w:lineRule="auto"/>
        <w:ind w:left="0" w:firstLine="426"/>
        <w:contextualSpacing/>
        <w:jc w:val="both"/>
        <w:rPr>
          <w:ins w:id="25" w:author="Natalia" w:date="2020-07-03T12:18:00Z"/>
          <w:rFonts w:ascii="Times New Roman" w:eastAsia="Times New Roman" w:hAnsi="Times New Roman" w:cs="Times New Roman"/>
          <w:color w:val="000000"/>
          <w:sz w:val="28"/>
          <w:szCs w:val="28"/>
          <w:lang w:val="uk-UA" w:eastAsia="ru-RU"/>
        </w:rPr>
        <w:sectPr w:rsidR="00CA4C87" w:rsidSect="0027346A">
          <w:type w:val="continuous"/>
          <w:pgSz w:w="11906" w:h="16838"/>
          <w:pgMar w:top="851" w:right="849" w:bottom="850" w:left="1134" w:header="708" w:footer="0" w:gutter="0"/>
          <w:cols w:space="708"/>
          <w:titlePg/>
          <w:docGrid w:linePitch="360"/>
        </w:sectPr>
      </w:pPr>
    </w:p>
    <w:p w:rsidR="0009178B" w:rsidRPr="00967EAE" w:rsidRDefault="0009178B" w:rsidP="00DA64DF">
      <w:pPr>
        <w:numPr>
          <w:ilvl w:val="0"/>
          <w:numId w:val="53"/>
        </w:numPr>
        <w:tabs>
          <w:tab w:val="left" w:pos="142"/>
        </w:tabs>
        <w:spacing w:after="0" w:line="360" w:lineRule="auto"/>
        <w:ind w:left="0" w:firstLine="426"/>
        <w:contextualSpacing/>
        <w:jc w:val="both"/>
        <w:rPr>
          <w:rFonts w:ascii="Times New Roman" w:eastAsia="Times New Roman" w:hAnsi="Times New Roman" w:cs="Times New Roman"/>
          <w:color w:val="000000"/>
          <w:sz w:val="28"/>
          <w:szCs w:val="28"/>
          <w:lang w:val="uk-UA" w:eastAsia="ru-RU"/>
        </w:rPr>
      </w:pPr>
      <w:proofErr w:type="spellStart"/>
      <w:r w:rsidRPr="00967EAE">
        <w:rPr>
          <w:rFonts w:ascii="Times New Roman" w:eastAsia="Times New Roman" w:hAnsi="Times New Roman" w:cs="Times New Roman"/>
          <w:color w:val="000000"/>
          <w:sz w:val="28"/>
          <w:szCs w:val="28"/>
          <w:lang w:val="uk-UA" w:eastAsia="ru-RU"/>
        </w:rPr>
        <w:lastRenderedPageBreak/>
        <w:t>Тл</w:t>
      </w:r>
      <w:proofErr w:type="spellEnd"/>
      <w:r w:rsidRPr="00967EAE">
        <w:rPr>
          <w:rFonts w:ascii="Times New Roman" w:eastAsia="Times New Roman" w:hAnsi="Times New Roman" w:cs="Times New Roman"/>
          <w:color w:val="000000"/>
          <w:sz w:val="28"/>
          <w:szCs w:val="28"/>
          <w:lang w:val="uk-UA" w:eastAsia="ru-RU"/>
        </w:rPr>
        <w:t xml:space="preserve">;    </w:t>
      </w:r>
    </w:p>
    <w:p w:rsidR="0009178B" w:rsidRPr="00967EAE" w:rsidRDefault="0009178B" w:rsidP="00DA64DF">
      <w:pPr>
        <w:numPr>
          <w:ilvl w:val="0"/>
          <w:numId w:val="53"/>
        </w:numPr>
        <w:tabs>
          <w:tab w:val="left" w:pos="142"/>
        </w:tabs>
        <w:spacing w:after="0" w:line="360" w:lineRule="auto"/>
        <w:ind w:left="0" w:firstLine="426"/>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lastRenderedPageBreak/>
        <w:t xml:space="preserve">Н;  </w:t>
      </w:r>
    </w:p>
    <w:p w:rsidR="0009178B" w:rsidRPr="00967EAE" w:rsidRDefault="0009178B" w:rsidP="00DA64DF">
      <w:pPr>
        <w:numPr>
          <w:ilvl w:val="0"/>
          <w:numId w:val="53"/>
        </w:numPr>
        <w:tabs>
          <w:tab w:val="left" w:pos="142"/>
        </w:tabs>
        <w:spacing w:after="0" w:line="360" w:lineRule="auto"/>
        <w:ind w:left="0" w:firstLine="426"/>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lastRenderedPageBreak/>
        <w:t>Вб.</w:t>
      </w:r>
    </w:p>
    <w:p w:rsidR="00CA4C87" w:rsidRDefault="00CA4C87" w:rsidP="00DA64DF">
      <w:pPr>
        <w:numPr>
          <w:ilvl w:val="0"/>
          <w:numId w:val="49"/>
        </w:numPr>
        <w:tabs>
          <w:tab w:val="left" w:pos="142"/>
        </w:tabs>
        <w:spacing w:after="0" w:line="360" w:lineRule="auto"/>
        <w:ind w:left="0" w:firstLine="426"/>
        <w:contextualSpacing/>
        <w:jc w:val="both"/>
        <w:rPr>
          <w:ins w:id="26" w:author="Natalia" w:date="2020-07-03T12:18:00Z"/>
          <w:rFonts w:ascii="Times New Roman" w:eastAsia="Times New Roman" w:hAnsi="Times New Roman" w:cs="Times New Roman"/>
          <w:color w:val="000000"/>
          <w:sz w:val="28"/>
          <w:szCs w:val="28"/>
          <w:lang w:val="uk-UA" w:eastAsia="ru-RU"/>
        </w:rPr>
        <w:sectPr w:rsidR="00CA4C87" w:rsidSect="00CA4C87">
          <w:type w:val="continuous"/>
          <w:pgSz w:w="11906" w:h="16838"/>
          <w:pgMar w:top="851" w:right="849" w:bottom="850" w:left="1134" w:header="708" w:footer="0" w:gutter="0"/>
          <w:cols w:num="3" w:space="708"/>
          <w:titlePg/>
          <w:docGrid w:linePitch="360"/>
          <w:sectPrChange w:id="27" w:author="Natalia" w:date="2020-07-03T12:18:00Z">
            <w:sectPr w:rsidR="00CA4C87" w:rsidSect="00CA4C87">
              <w:pgMar w:top="851" w:right="849" w:bottom="850" w:left="1134" w:header="708" w:footer="0" w:gutter="0"/>
              <w:cols w:num="1"/>
            </w:sectPr>
          </w:sectPrChange>
        </w:sectPr>
      </w:pPr>
    </w:p>
    <w:p w:rsidR="0009178B" w:rsidRPr="00967EAE" w:rsidRDefault="0009178B" w:rsidP="00DA64DF">
      <w:pPr>
        <w:numPr>
          <w:ilvl w:val="0"/>
          <w:numId w:val="49"/>
        </w:numPr>
        <w:tabs>
          <w:tab w:val="left" w:pos="142"/>
        </w:tabs>
        <w:spacing w:after="0" w:line="360" w:lineRule="auto"/>
        <w:ind w:left="0" w:firstLine="426"/>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lastRenderedPageBreak/>
        <w:t>Які ви знаєте системи електровимірювальних приладів?</w:t>
      </w:r>
    </w:p>
    <w:p w:rsidR="0009178B" w:rsidRPr="00967EAE" w:rsidRDefault="0009178B" w:rsidP="00DA64DF">
      <w:pPr>
        <w:numPr>
          <w:ilvl w:val="0"/>
          <w:numId w:val="54"/>
        </w:numPr>
        <w:tabs>
          <w:tab w:val="left" w:pos="142"/>
        </w:tabs>
        <w:spacing w:after="0" w:line="360" w:lineRule="auto"/>
        <w:ind w:left="0" w:firstLine="426"/>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t>магнітоелектричні, електромагнітні, електродинамічні;</w:t>
      </w:r>
    </w:p>
    <w:p w:rsidR="0009178B" w:rsidRPr="00967EAE" w:rsidRDefault="0009178B" w:rsidP="00DA64DF">
      <w:pPr>
        <w:numPr>
          <w:ilvl w:val="0"/>
          <w:numId w:val="54"/>
        </w:numPr>
        <w:tabs>
          <w:tab w:val="left" w:pos="142"/>
        </w:tabs>
        <w:spacing w:after="0" w:line="360" w:lineRule="auto"/>
        <w:ind w:left="0" w:firstLine="426"/>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t>магнітоелектричні, електромагнітні;</w:t>
      </w:r>
    </w:p>
    <w:p w:rsidR="0009178B" w:rsidRPr="00967EAE" w:rsidRDefault="0009178B" w:rsidP="00DA64DF">
      <w:pPr>
        <w:numPr>
          <w:ilvl w:val="0"/>
          <w:numId w:val="54"/>
        </w:numPr>
        <w:tabs>
          <w:tab w:val="left" w:pos="142"/>
        </w:tabs>
        <w:spacing w:after="0" w:line="360" w:lineRule="auto"/>
        <w:ind w:left="0" w:firstLine="426"/>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t>магнітоелектричні.</w:t>
      </w:r>
    </w:p>
    <w:p w:rsidR="0009178B" w:rsidRPr="00967EAE" w:rsidRDefault="0009178B" w:rsidP="00DA64DF">
      <w:pPr>
        <w:numPr>
          <w:ilvl w:val="0"/>
          <w:numId w:val="49"/>
        </w:numPr>
        <w:tabs>
          <w:tab w:val="left" w:pos="142"/>
        </w:tabs>
        <w:spacing w:after="0" w:line="360" w:lineRule="auto"/>
        <w:ind w:left="0" w:firstLine="426"/>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t>Яку дію магнітного поля використовують у електродинамічному гучномовці?</w:t>
      </w:r>
    </w:p>
    <w:p w:rsidR="0009178B" w:rsidRPr="00967EAE" w:rsidRDefault="0009178B" w:rsidP="00DA64DF">
      <w:pPr>
        <w:numPr>
          <w:ilvl w:val="0"/>
          <w:numId w:val="55"/>
        </w:numPr>
        <w:tabs>
          <w:tab w:val="left" w:pos="142"/>
        </w:tabs>
        <w:spacing w:after="0" w:line="360" w:lineRule="auto"/>
        <w:ind w:left="0" w:firstLine="426"/>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t xml:space="preserve">дію </w:t>
      </w:r>
      <w:r w:rsidRPr="00967EAE">
        <w:rPr>
          <w:rFonts w:ascii="Times New Roman" w:eastAsia="Times New Roman" w:hAnsi="Times New Roman" w:cs="Times New Roman"/>
          <w:b/>
          <w:color w:val="000000"/>
          <w:sz w:val="28"/>
          <w:szCs w:val="28"/>
          <w:lang w:val="uk-UA" w:eastAsia="ru-RU"/>
        </w:rPr>
        <w:t xml:space="preserve"> </w:t>
      </w:r>
      <w:r w:rsidRPr="00967EAE">
        <w:rPr>
          <w:rFonts w:ascii="Times New Roman" w:eastAsia="Times New Roman" w:hAnsi="Times New Roman" w:cs="Times New Roman"/>
          <w:color w:val="000000"/>
          <w:sz w:val="28"/>
          <w:szCs w:val="28"/>
          <w:lang w:val="uk-UA" w:eastAsia="ru-RU"/>
        </w:rPr>
        <w:t>магнітного поля постійного магніту на змінний струм у рухомій котушці;</w:t>
      </w:r>
    </w:p>
    <w:p w:rsidR="0009178B" w:rsidRPr="00967EAE" w:rsidRDefault="0009178B" w:rsidP="00DA64DF">
      <w:pPr>
        <w:numPr>
          <w:ilvl w:val="0"/>
          <w:numId w:val="55"/>
        </w:numPr>
        <w:tabs>
          <w:tab w:val="left" w:pos="142"/>
        </w:tabs>
        <w:spacing w:after="0" w:line="360" w:lineRule="auto"/>
        <w:ind w:left="0" w:firstLine="426"/>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t xml:space="preserve">дію </w:t>
      </w:r>
      <w:r w:rsidRPr="00967EAE">
        <w:rPr>
          <w:rFonts w:ascii="Times New Roman" w:eastAsia="Times New Roman" w:hAnsi="Times New Roman" w:cs="Times New Roman"/>
          <w:b/>
          <w:color w:val="000000"/>
          <w:sz w:val="28"/>
          <w:szCs w:val="28"/>
          <w:lang w:val="uk-UA" w:eastAsia="ru-RU"/>
        </w:rPr>
        <w:t xml:space="preserve"> </w:t>
      </w:r>
      <w:r w:rsidRPr="00967EAE">
        <w:rPr>
          <w:rFonts w:ascii="Times New Roman" w:eastAsia="Times New Roman" w:hAnsi="Times New Roman" w:cs="Times New Roman"/>
          <w:color w:val="000000"/>
          <w:sz w:val="28"/>
          <w:szCs w:val="28"/>
          <w:lang w:val="uk-UA" w:eastAsia="ru-RU"/>
        </w:rPr>
        <w:t>електричного поля постійного магніту на змінний струм у рухомій котушці;</w:t>
      </w:r>
    </w:p>
    <w:p w:rsidR="0009178B" w:rsidRPr="00967EAE" w:rsidRDefault="0009178B" w:rsidP="00DA64DF">
      <w:pPr>
        <w:numPr>
          <w:ilvl w:val="0"/>
          <w:numId w:val="55"/>
        </w:numPr>
        <w:tabs>
          <w:tab w:val="left" w:pos="142"/>
        </w:tabs>
        <w:spacing w:after="0" w:line="360" w:lineRule="auto"/>
        <w:ind w:left="0" w:firstLine="426"/>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t xml:space="preserve">дію </w:t>
      </w:r>
      <w:r w:rsidRPr="00967EAE">
        <w:rPr>
          <w:rFonts w:ascii="Times New Roman" w:eastAsia="Times New Roman" w:hAnsi="Times New Roman" w:cs="Times New Roman"/>
          <w:b/>
          <w:color w:val="000000"/>
          <w:sz w:val="28"/>
          <w:szCs w:val="28"/>
          <w:lang w:val="uk-UA" w:eastAsia="ru-RU"/>
        </w:rPr>
        <w:t xml:space="preserve"> </w:t>
      </w:r>
      <w:r w:rsidRPr="00967EAE">
        <w:rPr>
          <w:rFonts w:ascii="Times New Roman" w:eastAsia="Times New Roman" w:hAnsi="Times New Roman" w:cs="Times New Roman"/>
          <w:color w:val="000000"/>
          <w:sz w:val="28"/>
          <w:szCs w:val="28"/>
          <w:lang w:val="uk-UA" w:eastAsia="ru-RU"/>
        </w:rPr>
        <w:t>магнітного поля.</w:t>
      </w:r>
    </w:p>
    <w:p w:rsidR="0009178B" w:rsidRPr="00967EAE" w:rsidRDefault="0009178B" w:rsidP="0009178B">
      <w:pPr>
        <w:tabs>
          <w:tab w:val="left" w:pos="142"/>
        </w:tabs>
        <w:spacing w:after="0" w:line="360" w:lineRule="auto"/>
        <w:ind w:firstLine="284"/>
        <w:contextualSpacing/>
        <w:jc w:val="both"/>
        <w:rPr>
          <w:rFonts w:ascii="Times New Roman" w:eastAsia="Times New Roman" w:hAnsi="Times New Roman" w:cs="Times New Roman"/>
          <w:i/>
          <w:color w:val="000000"/>
          <w:sz w:val="28"/>
          <w:szCs w:val="28"/>
          <w:lang w:val="uk-UA" w:eastAsia="ru-RU"/>
        </w:rPr>
      </w:pPr>
      <w:r w:rsidRPr="00967EAE">
        <w:rPr>
          <w:rFonts w:ascii="Times New Roman" w:eastAsia="Times New Roman" w:hAnsi="Times New Roman" w:cs="Times New Roman"/>
          <w:i/>
          <w:color w:val="000000"/>
          <w:sz w:val="28"/>
          <w:szCs w:val="28"/>
          <w:lang w:val="uk-UA" w:eastAsia="ru-RU"/>
        </w:rPr>
        <w:lastRenderedPageBreak/>
        <w:t>Варіант 2</w:t>
      </w:r>
    </w:p>
    <w:p w:rsidR="0009178B" w:rsidRPr="00967EAE" w:rsidRDefault="0009178B" w:rsidP="00DA64DF">
      <w:pPr>
        <w:numPr>
          <w:ilvl w:val="0"/>
          <w:numId w:val="50"/>
        </w:numPr>
        <w:tabs>
          <w:tab w:val="left" w:pos="142"/>
        </w:tabs>
        <w:spacing w:after="0" w:line="360" w:lineRule="auto"/>
        <w:ind w:left="0" w:firstLine="426"/>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t>Що називають магнітним полем?</w:t>
      </w:r>
    </w:p>
    <w:p w:rsidR="0009178B" w:rsidRPr="00967EAE" w:rsidRDefault="0009178B" w:rsidP="00DA64DF">
      <w:pPr>
        <w:numPr>
          <w:ilvl w:val="0"/>
          <w:numId w:val="56"/>
        </w:numPr>
        <w:tabs>
          <w:tab w:val="left" w:pos="142"/>
        </w:tabs>
        <w:spacing w:after="0" w:line="360" w:lineRule="auto"/>
        <w:ind w:left="0" w:firstLine="426"/>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t>вид матерії, який здійснює взаємодію магнітних струмів;</w:t>
      </w:r>
    </w:p>
    <w:p w:rsidR="0009178B" w:rsidRPr="00967EAE" w:rsidRDefault="0009178B" w:rsidP="00DA64DF">
      <w:pPr>
        <w:numPr>
          <w:ilvl w:val="0"/>
          <w:numId w:val="56"/>
        </w:numPr>
        <w:tabs>
          <w:tab w:val="left" w:pos="142"/>
        </w:tabs>
        <w:spacing w:after="0" w:line="360" w:lineRule="auto"/>
        <w:ind w:left="0" w:firstLine="426"/>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t>вид матерії, який здійснює взаємодію електричних струмів;</w:t>
      </w:r>
    </w:p>
    <w:p w:rsidR="0009178B" w:rsidRPr="00967EAE" w:rsidRDefault="0009178B" w:rsidP="00DA64DF">
      <w:pPr>
        <w:numPr>
          <w:ilvl w:val="0"/>
          <w:numId w:val="56"/>
        </w:numPr>
        <w:tabs>
          <w:tab w:val="left" w:pos="142"/>
        </w:tabs>
        <w:spacing w:after="0" w:line="360" w:lineRule="auto"/>
        <w:ind w:left="0" w:firstLine="426"/>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t>вид матерії.</w:t>
      </w:r>
    </w:p>
    <w:p w:rsidR="0009178B" w:rsidRPr="00967EAE" w:rsidRDefault="0009178B" w:rsidP="00DA64DF">
      <w:pPr>
        <w:numPr>
          <w:ilvl w:val="0"/>
          <w:numId w:val="50"/>
        </w:numPr>
        <w:tabs>
          <w:tab w:val="left" w:pos="142"/>
        </w:tabs>
        <w:spacing w:after="0" w:line="360" w:lineRule="auto"/>
        <w:ind w:left="0" w:firstLine="426"/>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t>Оберіть правильно записану формулу сили Ампера:</w:t>
      </w:r>
    </w:p>
    <w:p w:rsidR="00CA4C87" w:rsidRDefault="00CA4C87" w:rsidP="00DA64DF">
      <w:pPr>
        <w:numPr>
          <w:ilvl w:val="0"/>
          <w:numId w:val="57"/>
        </w:numPr>
        <w:tabs>
          <w:tab w:val="left" w:pos="142"/>
        </w:tabs>
        <w:spacing w:after="0" w:line="360" w:lineRule="auto"/>
        <w:ind w:left="0" w:firstLine="426"/>
        <w:contextualSpacing/>
        <w:jc w:val="both"/>
        <w:rPr>
          <w:ins w:id="28" w:author="Natalia" w:date="2020-07-03T12:18:00Z"/>
          <w:rFonts w:ascii="Times New Roman" w:eastAsia="Times New Roman" w:hAnsi="Times New Roman" w:cs="Times New Roman"/>
          <w:color w:val="000000"/>
          <w:sz w:val="28"/>
          <w:szCs w:val="28"/>
          <w:lang w:val="uk-UA" w:eastAsia="ru-RU"/>
        </w:rPr>
        <w:sectPr w:rsidR="00CA4C87" w:rsidSect="0027346A">
          <w:type w:val="continuous"/>
          <w:pgSz w:w="11906" w:h="16838"/>
          <w:pgMar w:top="851" w:right="849" w:bottom="850" w:left="1134" w:header="708" w:footer="0" w:gutter="0"/>
          <w:cols w:space="708"/>
          <w:titlePg/>
          <w:docGrid w:linePitch="360"/>
        </w:sectPr>
      </w:pPr>
    </w:p>
    <w:p w:rsidR="0009178B" w:rsidRPr="00967EAE" w:rsidRDefault="0009178B" w:rsidP="00DA64DF">
      <w:pPr>
        <w:numPr>
          <w:ilvl w:val="0"/>
          <w:numId w:val="57"/>
        </w:numPr>
        <w:tabs>
          <w:tab w:val="left" w:pos="142"/>
        </w:tabs>
        <w:spacing w:after="0" w:line="360" w:lineRule="auto"/>
        <w:ind w:left="0" w:firstLine="426"/>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lastRenderedPageBreak/>
        <w:t xml:space="preserve">F = </w:t>
      </w:r>
      <w:proofErr w:type="spellStart"/>
      <w:r w:rsidRPr="00967EAE">
        <w:rPr>
          <w:rFonts w:ascii="Times New Roman" w:eastAsia="Times New Roman" w:hAnsi="Times New Roman" w:cs="Times New Roman"/>
          <w:color w:val="000000"/>
          <w:sz w:val="28"/>
          <w:szCs w:val="28"/>
          <w:lang w:val="uk-UA" w:eastAsia="ru-RU"/>
        </w:rPr>
        <w:t>BІl</w:t>
      </w:r>
      <w:proofErr w:type="spellEnd"/>
      <w:r w:rsidRPr="00967EAE">
        <w:rPr>
          <w:rFonts w:ascii="Times New Roman" w:eastAsia="Times New Roman" w:hAnsi="Times New Roman" w:cs="Times New Roman"/>
          <w:color w:val="000000"/>
          <w:sz w:val="28"/>
          <w:szCs w:val="28"/>
          <w:lang w:val="uk-UA" w:eastAsia="ru-RU"/>
        </w:rPr>
        <w:t>;</w:t>
      </w:r>
    </w:p>
    <w:p w:rsidR="0009178B" w:rsidRPr="00967EAE" w:rsidRDefault="0009178B" w:rsidP="00DA64DF">
      <w:pPr>
        <w:numPr>
          <w:ilvl w:val="0"/>
          <w:numId w:val="57"/>
        </w:numPr>
        <w:tabs>
          <w:tab w:val="left" w:pos="142"/>
        </w:tabs>
        <w:spacing w:after="0" w:line="360" w:lineRule="auto"/>
        <w:ind w:left="0" w:firstLine="426"/>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lastRenderedPageBreak/>
        <w:t>F = BІl</w:t>
      </w:r>
      <m:oMath>
        <m:func>
          <m:funcPr>
            <m:ctrlPr>
              <w:rPr>
                <w:rFonts w:ascii="Cambria Math" w:eastAsia="Times New Roman" w:hAnsi="Cambria Math" w:cs="Times New Roman"/>
                <w:color w:val="000000"/>
                <w:sz w:val="28"/>
                <w:szCs w:val="28"/>
                <w:lang w:val="uk-UA" w:eastAsia="ru-RU"/>
              </w:rPr>
            </m:ctrlPr>
          </m:funcPr>
          <m:fName>
            <m:r>
              <m:rPr>
                <m:sty m:val="p"/>
              </m:rPr>
              <w:rPr>
                <w:rFonts w:ascii="Cambria Math" w:eastAsia="Times New Roman" w:hAnsi="Cambria Math" w:cs="Times New Roman"/>
                <w:color w:val="000000"/>
                <w:sz w:val="28"/>
                <w:szCs w:val="28"/>
                <w:lang w:val="uk-UA"/>
              </w:rPr>
              <m:t>sin</m:t>
            </m:r>
          </m:fName>
          <m:e>
            <m:r>
              <m:rPr>
                <m:sty m:val="p"/>
              </m:rPr>
              <w:rPr>
                <w:rFonts w:ascii="Cambria Math" w:eastAsia="Times New Roman" w:hAnsi="Cambria Math" w:cs="Times New Roman"/>
                <w:color w:val="000000"/>
                <w:sz w:val="28"/>
                <w:szCs w:val="28"/>
                <w:lang w:val="uk-UA" w:eastAsia="ru-RU"/>
              </w:rPr>
              <m:t>α</m:t>
            </m:r>
          </m:e>
        </m:func>
      </m:oMath>
      <w:r w:rsidRPr="00967EAE">
        <w:rPr>
          <w:rFonts w:ascii="Times New Roman" w:eastAsia="Times New Roman" w:hAnsi="Times New Roman" w:cs="Times New Roman"/>
          <w:color w:val="000000"/>
          <w:sz w:val="28"/>
          <w:szCs w:val="28"/>
          <w:lang w:val="uk-UA" w:eastAsia="ru-RU"/>
        </w:rPr>
        <w:t>;</w:t>
      </w:r>
    </w:p>
    <w:p w:rsidR="0009178B" w:rsidRPr="00967EAE" w:rsidRDefault="0009178B" w:rsidP="00DA64DF">
      <w:pPr>
        <w:numPr>
          <w:ilvl w:val="0"/>
          <w:numId w:val="57"/>
        </w:numPr>
        <w:tabs>
          <w:tab w:val="left" w:pos="142"/>
        </w:tabs>
        <w:spacing w:after="0" w:line="360" w:lineRule="auto"/>
        <w:ind w:left="0" w:firstLine="426"/>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lastRenderedPageBreak/>
        <w:t>F = BІ</w:t>
      </w:r>
      <m:oMath>
        <m:func>
          <m:funcPr>
            <m:ctrlPr>
              <w:rPr>
                <w:rFonts w:ascii="Cambria Math" w:eastAsia="Times New Roman" w:hAnsi="Cambria Math" w:cs="Times New Roman"/>
                <w:color w:val="000000"/>
                <w:sz w:val="28"/>
                <w:szCs w:val="28"/>
                <w:lang w:val="uk-UA" w:eastAsia="ru-RU"/>
              </w:rPr>
            </m:ctrlPr>
          </m:funcPr>
          <m:fName>
            <m:r>
              <m:rPr>
                <m:sty m:val="p"/>
              </m:rPr>
              <w:rPr>
                <w:rFonts w:ascii="Cambria Math" w:eastAsia="Times New Roman" w:hAnsi="Cambria Math" w:cs="Times New Roman"/>
                <w:color w:val="000000"/>
                <w:sz w:val="28"/>
                <w:szCs w:val="28"/>
                <w:lang w:val="uk-UA"/>
              </w:rPr>
              <m:t>sin</m:t>
            </m:r>
          </m:fName>
          <m:e>
            <m:r>
              <m:rPr>
                <m:sty m:val="p"/>
              </m:rPr>
              <w:rPr>
                <w:rFonts w:ascii="Cambria Math" w:eastAsia="Times New Roman" w:hAnsi="Cambria Math" w:cs="Times New Roman"/>
                <w:color w:val="000000"/>
                <w:sz w:val="28"/>
                <w:szCs w:val="28"/>
                <w:lang w:val="uk-UA" w:eastAsia="ru-RU"/>
              </w:rPr>
              <m:t>α</m:t>
            </m:r>
          </m:e>
        </m:func>
      </m:oMath>
      <w:r w:rsidRPr="00967EAE">
        <w:rPr>
          <w:rFonts w:ascii="Times New Roman" w:eastAsia="Times New Roman" w:hAnsi="Times New Roman" w:cs="Times New Roman"/>
          <w:color w:val="000000"/>
          <w:sz w:val="28"/>
          <w:szCs w:val="28"/>
          <w:lang w:val="uk-UA" w:eastAsia="ru-RU"/>
        </w:rPr>
        <w:t>.</w:t>
      </w:r>
    </w:p>
    <w:p w:rsidR="00CA4C87" w:rsidRDefault="00CA4C87" w:rsidP="00DA64DF">
      <w:pPr>
        <w:numPr>
          <w:ilvl w:val="0"/>
          <w:numId w:val="50"/>
        </w:numPr>
        <w:tabs>
          <w:tab w:val="left" w:pos="142"/>
        </w:tabs>
        <w:spacing w:after="0" w:line="360" w:lineRule="auto"/>
        <w:ind w:left="0" w:firstLine="426"/>
        <w:contextualSpacing/>
        <w:jc w:val="both"/>
        <w:rPr>
          <w:ins w:id="29" w:author="Natalia" w:date="2020-07-03T12:18:00Z"/>
          <w:rFonts w:ascii="Times New Roman" w:eastAsia="Times New Roman" w:hAnsi="Times New Roman" w:cs="Times New Roman"/>
          <w:color w:val="000000"/>
          <w:sz w:val="28"/>
          <w:szCs w:val="28"/>
          <w:lang w:val="uk-UA" w:eastAsia="ru-RU"/>
        </w:rPr>
        <w:sectPr w:rsidR="00CA4C87" w:rsidSect="00CA4C87">
          <w:type w:val="continuous"/>
          <w:pgSz w:w="11906" w:h="16838"/>
          <w:pgMar w:top="851" w:right="849" w:bottom="850" w:left="1134" w:header="708" w:footer="0" w:gutter="0"/>
          <w:cols w:num="3" w:space="708"/>
          <w:titlePg/>
          <w:docGrid w:linePitch="360"/>
          <w:sectPrChange w:id="30" w:author="Natalia" w:date="2020-07-03T12:18:00Z">
            <w:sectPr w:rsidR="00CA4C87" w:rsidSect="00CA4C87">
              <w:pgMar w:top="851" w:right="849" w:bottom="850" w:left="1134" w:header="708" w:footer="0" w:gutter="0"/>
              <w:cols w:num="1"/>
            </w:sectPr>
          </w:sectPrChange>
        </w:sectPr>
      </w:pPr>
    </w:p>
    <w:p w:rsidR="0009178B" w:rsidRPr="00967EAE" w:rsidRDefault="0009178B" w:rsidP="00DA64DF">
      <w:pPr>
        <w:numPr>
          <w:ilvl w:val="0"/>
          <w:numId w:val="50"/>
        </w:numPr>
        <w:tabs>
          <w:tab w:val="left" w:pos="142"/>
        </w:tabs>
        <w:spacing w:after="0" w:line="360" w:lineRule="auto"/>
        <w:ind w:left="0" w:firstLine="426"/>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lastRenderedPageBreak/>
        <w:t>Оберіть одиниці вимірювання сили Ампера:</w:t>
      </w:r>
    </w:p>
    <w:p w:rsidR="00CA4C87" w:rsidRDefault="00CA4C87" w:rsidP="00DA64DF">
      <w:pPr>
        <w:numPr>
          <w:ilvl w:val="0"/>
          <w:numId w:val="58"/>
        </w:numPr>
        <w:tabs>
          <w:tab w:val="left" w:pos="142"/>
        </w:tabs>
        <w:spacing w:after="0" w:line="360" w:lineRule="auto"/>
        <w:ind w:left="0" w:firstLine="426"/>
        <w:contextualSpacing/>
        <w:jc w:val="both"/>
        <w:rPr>
          <w:ins w:id="31" w:author="Natalia" w:date="2020-07-03T12:19:00Z"/>
          <w:rFonts w:ascii="Times New Roman" w:eastAsia="Times New Roman" w:hAnsi="Times New Roman" w:cs="Times New Roman"/>
          <w:color w:val="000000"/>
          <w:sz w:val="28"/>
          <w:szCs w:val="28"/>
          <w:lang w:val="uk-UA" w:eastAsia="ru-RU"/>
        </w:rPr>
        <w:sectPr w:rsidR="00CA4C87" w:rsidSect="0027346A">
          <w:type w:val="continuous"/>
          <w:pgSz w:w="11906" w:h="16838"/>
          <w:pgMar w:top="851" w:right="849" w:bottom="850" w:left="1134" w:header="708" w:footer="0" w:gutter="0"/>
          <w:cols w:space="708"/>
          <w:titlePg/>
          <w:docGrid w:linePitch="360"/>
        </w:sectPr>
      </w:pPr>
    </w:p>
    <w:p w:rsidR="0009178B" w:rsidRPr="00967EAE" w:rsidDel="00CA4C87" w:rsidRDefault="0009178B" w:rsidP="00DA64DF">
      <w:pPr>
        <w:numPr>
          <w:ilvl w:val="0"/>
          <w:numId w:val="58"/>
        </w:numPr>
        <w:tabs>
          <w:tab w:val="left" w:pos="142"/>
        </w:tabs>
        <w:spacing w:after="0" w:line="360" w:lineRule="auto"/>
        <w:ind w:left="0" w:firstLine="426"/>
        <w:contextualSpacing/>
        <w:jc w:val="both"/>
        <w:rPr>
          <w:del w:id="32" w:author="Natalia" w:date="2020-07-03T12:20:00Z"/>
          <w:rFonts w:ascii="Times New Roman" w:eastAsia="Times New Roman" w:hAnsi="Times New Roman" w:cs="Times New Roman"/>
          <w:color w:val="000000"/>
          <w:sz w:val="28"/>
          <w:szCs w:val="28"/>
          <w:lang w:val="uk-UA" w:eastAsia="ru-RU"/>
        </w:rPr>
      </w:pPr>
      <w:del w:id="33" w:author="Natalia" w:date="2020-07-03T12:20:00Z">
        <w:r w:rsidRPr="00967EAE" w:rsidDel="00CA4C87">
          <w:rPr>
            <w:rFonts w:ascii="Times New Roman" w:eastAsia="Times New Roman" w:hAnsi="Times New Roman" w:cs="Times New Roman"/>
            <w:color w:val="000000"/>
            <w:sz w:val="28"/>
            <w:szCs w:val="28"/>
            <w:lang w:val="uk-UA" w:eastAsia="ru-RU"/>
          </w:rPr>
          <w:lastRenderedPageBreak/>
          <w:delText>Тл;</w:delText>
        </w:r>
      </w:del>
    </w:p>
    <w:p w:rsidR="0009178B" w:rsidRPr="00967EAE" w:rsidDel="00CA4C87" w:rsidRDefault="0009178B" w:rsidP="00DA64DF">
      <w:pPr>
        <w:numPr>
          <w:ilvl w:val="0"/>
          <w:numId w:val="58"/>
        </w:numPr>
        <w:tabs>
          <w:tab w:val="left" w:pos="142"/>
        </w:tabs>
        <w:spacing w:after="0" w:line="360" w:lineRule="auto"/>
        <w:ind w:left="0" w:firstLine="426"/>
        <w:contextualSpacing/>
        <w:jc w:val="both"/>
        <w:rPr>
          <w:del w:id="34" w:author="Natalia" w:date="2020-07-03T12:20:00Z"/>
          <w:rFonts w:ascii="Times New Roman" w:eastAsia="Times New Roman" w:hAnsi="Times New Roman" w:cs="Times New Roman"/>
          <w:color w:val="000000"/>
          <w:sz w:val="28"/>
          <w:szCs w:val="28"/>
          <w:lang w:val="uk-UA" w:eastAsia="ru-RU"/>
        </w:rPr>
      </w:pPr>
      <w:del w:id="35" w:author="Natalia" w:date="2020-07-03T12:20:00Z">
        <w:r w:rsidRPr="00967EAE" w:rsidDel="00CA4C87">
          <w:rPr>
            <w:rFonts w:ascii="Times New Roman" w:eastAsia="Times New Roman" w:hAnsi="Times New Roman" w:cs="Times New Roman"/>
            <w:color w:val="000000"/>
            <w:sz w:val="28"/>
            <w:szCs w:val="28"/>
            <w:lang w:val="uk-UA" w:eastAsia="ru-RU"/>
          </w:rPr>
          <w:delText>Вб;</w:delText>
        </w:r>
      </w:del>
    </w:p>
    <w:p w:rsidR="0009178B" w:rsidRPr="00967EAE" w:rsidDel="00CA4C87" w:rsidRDefault="0009178B" w:rsidP="00DA64DF">
      <w:pPr>
        <w:numPr>
          <w:ilvl w:val="0"/>
          <w:numId w:val="58"/>
        </w:numPr>
        <w:tabs>
          <w:tab w:val="left" w:pos="142"/>
        </w:tabs>
        <w:spacing w:after="0" w:line="360" w:lineRule="auto"/>
        <w:ind w:left="0" w:firstLine="426"/>
        <w:contextualSpacing/>
        <w:jc w:val="both"/>
        <w:rPr>
          <w:del w:id="36" w:author="Natalia" w:date="2020-07-03T12:20:00Z"/>
          <w:rFonts w:ascii="Times New Roman" w:eastAsia="Times New Roman" w:hAnsi="Times New Roman" w:cs="Times New Roman"/>
          <w:color w:val="000000"/>
          <w:sz w:val="28"/>
          <w:szCs w:val="28"/>
          <w:lang w:val="uk-UA" w:eastAsia="ru-RU"/>
        </w:rPr>
      </w:pPr>
      <w:del w:id="37" w:author="Natalia" w:date="2020-07-03T12:20:00Z">
        <w:r w:rsidRPr="00967EAE" w:rsidDel="00CA4C87">
          <w:rPr>
            <w:rFonts w:ascii="Times New Roman" w:eastAsia="Times New Roman" w:hAnsi="Times New Roman" w:cs="Times New Roman"/>
            <w:color w:val="000000"/>
            <w:sz w:val="28"/>
            <w:szCs w:val="28"/>
            <w:lang w:val="uk-UA" w:eastAsia="ru-RU"/>
          </w:rPr>
          <w:delText>Н.</w:delText>
        </w:r>
      </w:del>
    </w:p>
    <w:p w:rsidR="00CA4C87" w:rsidRDefault="00CA4C87" w:rsidP="00DA64DF">
      <w:pPr>
        <w:numPr>
          <w:ilvl w:val="0"/>
          <w:numId w:val="50"/>
        </w:numPr>
        <w:tabs>
          <w:tab w:val="left" w:pos="142"/>
        </w:tabs>
        <w:spacing w:after="0" w:line="360" w:lineRule="auto"/>
        <w:ind w:left="0" w:firstLine="426"/>
        <w:contextualSpacing/>
        <w:jc w:val="both"/>
        <w:rPr>
          <w:ins w:id="38" w:author="Natalia" w:date="2020-07-03T12:19:00Z"/>
          <w:rFonts w:ascii="Times New Roman" w:eastAsia="Times New Roman" w:hAnsi="Times New Roman" w:cs="Times New Roman"/>
          <w:color w:val="000000"/>
          <w:sz w:val="28"/>
          <w:szCs w:val="28"/>
          <w:lang w:val="uk-UA" w:eastAsia="ru-RU"/>
        </w:rPr>
        <w:sectPr w:rsidR="00CA4C87" w:rsidSect="00CA4C87">
          <w:type w:val="continuous"/>
          <w:pgSz w:w="11906" w:h="16838"/>
          <w:pgMar w:top="851" w:right="849" w:bottom="850" w:left="1134" w:header="708" w:footer="0" w:gutter="0"/>
          <w:cols w:num="3" w:space="708"/>
          <w:titlePg/>
          <w:docGrid w:linePitch="360"/>
          <w:sectPrChange w:id="39" w:author="Natalia" w:date="2020-07-03T12:19:00Z">
            <w:sectPr w:rsidR="00CA4C87" w:rsidSect="00CA4C87">
              <w:pgMar w:top="851" w:right="849" w:bottom="850" w:left="1134" w:header="708" w:footer="0" w:gutter="0"/>
              <w:cols w:num="1"/>
            </w:sectPr>
          </w:sectPrChange>
        </w:sectPr>
      </w:pPr>
    </w:p>
    <w:p w:rsidR="0009178B" w:rsidRPr="00967EAE" w:rsidRDefault="0009178B" w:rsidP="00DA64DF">
      <w:pPr>
        <w:numPr>
          <w:ilvl w:val="0"/>
          <w:numId w:val="50"/>
        </w:numPr>
        <w:tabs>
          <w:tab w:val="left" w:pos="142"/>
        </w:tabs>
        <w:spacing w:after="0" w:line="360" w:lineRule="auto"/>
        <w:ind w:left="0" w:firstLine="426"/>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lastRenderedPageBreak/>
        <w:t>Які ви знаєте системи електровимірювальних приладів?</w:t>
      </w:r>
    </w:p>
    <w:p w:rsidR="0009178B" w:rsidRPr="00967EAE" w:rsidRDefault="0009178B" w:rsidP="00DA64DF">
      <w:pPr>
        <w:numPr>
          <w:ilvl w:val="0"/>
          <w:numId w:val="59"/>
        </w:numPr>
        <w:tabs>
          <w:tab w:val="left" w:pos="142"/>
        </w:tabs>
        <w:spacing w:after="0" w:line="360" w:lineRule="auto"/>
        <w:ind w:left="0" w:firstLine="426"/>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t>магнітоелектричні, електромагнітні, електродинамічні;</w:t>
      </w:r>
    </w:p>
    <w:p w:rsidR="0009178B" w:rsidRPr="00967EAE" w:rsidRDefault="0009178B" w:rsidP="00DA64DF">
      <w:pPr>
        <w:numPr>
          <w:ilvl w:val="0"/>
          <w:numId w:val="59"/>
        </w:numPr>
        <w:tabs>
          <w:tab w:val="left" w:pos="142"/>
        </w:tabs>
        <w:spacing w:after="0" w:line="360" w:lineRule="auto"/>
        <w:ind w:left="0" w:firstLine="426"/>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t>магнітоелектричні;</w:t>
      </w:r>
    </w:p>
    <w:p w:rsidR="0009178B" w:rsidRPr="00967EAE" w:rsidRDefault="0009178B" w:rsidP="00DA64DF">
      <w:pPr>
        <w:numPr>
          <w:ilvl w:val="0"/>
          <w:numId w:val="59"/>
        </w:numPr>
        <w:tabs>
          <w:tab w:val="left" w:pos="142"/>
        </w:tabs>
        <w:spacing w:after="0" w:line="360" w:lineRule="auto"/>
        <w:ind w:left="0" w:firstLine="426"/>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t>магнітоелектричні, електромагнітні.</w:t>
      </w:r>
    </w:p>
    <w:p w:rsidR="0009178B" w:rsidRPr="00967EAE" w:rsidRDefault="0009178B" w:rsidP="00DA64DF">
      <w:pPr>
        <w:numPr>
          <w:ilvl w:val="0"/>
          <w:numId w:val="50"/>
        </w:numPr>
        <w:tabs>
          <w:tab w:val="left" w:pos="142"/>
        </w:tabs>
        <w:spacing w:after="0" w:line="360" w:lineRule="auto"/>
        <w:ind w:left="0" w:firstLine="426"/>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t>Яку дію магнітного поля використовують у електродинамічному гучномовці?</w:t>
      </w:r>
    </w:p>
    <w:p w:rsidR="0009178B" w:rsidRPr="00967EAE" w:rsidRDefault="0009178B" w:rsidP="00DA64DF">
      <w:pPr>
        <w:numPr>
          <w:ilvl w:val="0"/>
          <w:numId w:val="60"/>
        </w:numPr>
        <w:tabs>
          <w:tab w:val="left" w:pos="142"/>
        </w:tabs>
        <w:spacing w:after="0" w:line="360" w:lineRule="auto"/>
        <w:ind w:left="0" w:firstLine="426"/>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t xml:space="preserve">дію </w:t>
      </w:r>
      <w:r w:rsidRPr="00967EAE">
        <w:rPr>
          <w:rFonts w:ascii="Times New Roman" w:eastAsia="Times New Roman" w:hAnsi="Times New Roman" w:cs="Times New Roman"/>
          <w:b/>
          <w:color w:val="000000"/>
          <w:sz w:val="28"/>
          <w:szCs w:val="28"/>
          <w:lang w:val="uk-UA" w:eastAsia="ru-RU"/>
        </w:rPr>
        <w:t xml:space="preserve"> </w:t>
      </w:r>
      <w:r w:rsidRPr="00967EAE">
        <w:rPr>
          <w:rFonts w:ascii="Times New Roman" w:eastAsia="Times New Roman" w:hAnsi="Times New Roman" w:cs="Times New Roman"/>
          <w:color w:val="000000"/>
          <w:sz w:val="28"/>
          <w:szCs w:val="28"/>
          <w:lang w:val="uk-UA" w:eastAsia="ru-RU"/>
        </w:rPr>
        <w:t>електричного поля постійного магніту на змінний струм у рухомій котушці;</w:t>
      </w:r>
    </w:p>
    <w:p w:rsidR="0009178B" w:rsidRPr="00967EAE" w:rsidRDefault="0009178B" w:rsidP="00DA64DF">
      <w:pPr>
        <w:numPr>
          <w:ilvl w:val="0"/>
          <w:numId w:val="60"/>
        </w:numPr>
        <w:tabs>
          <w:tab w:val="left" w:pos="142"/>
        </w:tabs>
        <w:spacing w:after="0" w:line="360" w:lineRule="auto"/>
        <w:ind w:left="0" w:firstLine="426"/>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t>дію магнітного</w:t>
      </w:r>
      <w:r w:rsidRPr="00967EAE">
        <w:rPr>
          <w:rFonts w:ascii="Times New Roman" w:eastAsia="Times New Roman" w:hAnsi="Times New Roman" w:cs="Times New Roman"/>
          <w:b/>
          <w:color w:val="000000"/>
          <w:sz w:val="28"/>
          <w:szCs w:val="28"/>
          <w:lang w:val="uk-UA" w:eastAsia="ru-RU"/>
        </w:rPr>
        <w:t xml:space="preserve"> </w:t>
      </w:r>
      <w:r w:rsidRPr="00967EAE">
        <w:rPr>
          <w:rFonts w:ascii="Times New Roman" w:eastAsia="Times New Roman" w:hAnsi="Times New Roman" w:cs="Times New Roman"/>
          <w:color w:val="000000"/>
          <w:sz w:val="28"/>
          <w:szCs w:val="28"/>
          <w:lang w:val="uk-UA" w:eastAsia="ru-RU"/>
        </w:rPr>
        <w:t>поля постійного магніту на змінний струм у рухомій котушці;</w:t>
      </w:r>
    </w:p>
    <w:p w:rsidR="0009178B" w:rsidRPr="00967EAE" w:rsidRDefault="0009178B" w:rsidP="00DA64DF">
      <w:pPr>
        <w:numPr>
          <w:ilvl w:val="0"/>
          <w:numId w:val="60"/>
        </w:numPr>
        <w:tabs>
          <w:tab w:val="left" w:pos="142"/>
        </w:tabs>
        <w:spacing w:after="0" w:line="360" w:lineRule="auto"/>
        <w:ind w:left="0" w:firstLine="426"/>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t xml:space="preserve">дію </w:t>
      </w:r>
      <w:r w:rsidRPr="00967EAE">
        <w:rPr>
          <w:rFonts w:ascii="Times New Roman" w:eastAsia="Times New Roman" w:hAnsi="Times New Roman" w:cs="Times New Roman"/>
          <w:b/>
          <w:color w:val="000000"/>
          <w:sz w:val="28"/>
          <w:szCs w:val="28"/>
          <w:lang w:val="uk-UA" w:eastAsia="ru-RU"/>
        </w:rPr>
        <w:t xml:space="preserve"> </w:t>
      </w:r>
      <w:r w:rsidRPr="00967EAE">
        <w:rPr>
          <w:rFonts w:ascii="Times New Roman" w:eastAsia="Times New Roman" w:hAnsi="Times New Roman" w:cs="Times New Roman"/>
          <w:color w:val="000000"/>
          <w:sz w:val="28"/>
          <w:szCs w:val="28"/>
          <w:lang w:val="uk-UA" w:eastAsia="ru-RU"/>
        </w:rPr>
        <w:t>магнітного поля.</w:t>
      </w:r>
    </w:p>
    <w:p w:rsidR="0009178B" w:rsidRPr="00967EAE" w:rsidRDefault="0009178B" w:rsidP="0009178B">
      <w:pPr>
        <w:spacing w:after="0" w:line="360" w:lineRule="auto"/>
        <w:ind w:firstLine="284"/>
        <w:contextualSpacing/>
        <w:jc w:val="both"/>
        <w:rPr>
          <w:rFonts w:ascii="Times New Roman" w:eastAsia="Times New Roman" w:hAnsi="Times New Roman" w:cs="Times New Roman"/>
          <w:b/>
          <w:color w:val="000000"/>
          <w:sz w:val="28"/>
          <w:szCs w:val="28"/>
          <w:lang w:val="uk-UA" w:eastAsia="ru-RU"/>
        </w:rPr>
      </w:pPr>
      <w:r w:rsidRPr="00967EAE">
        <w:rPr>
          <w:rFonts w:ascii="Times New Roman" w:eastAsia="Times New Roman" w:hAnsi="Times New Roman" w:cs="Times New Roman"/>
          <w:b/>
          <w:color w:val="000000"/>
          <w:sz w:val="28"/>
          <w:szCs w:val="28"/>
          <w:lang w:val="uk-UA" w:eastAsia="ru-RU"/>
        </w:rPr>
        <w:t>ІV. Рефлексивно-оцінювальний етап.</w:t>
      </w:r>
    </w:p>
    <w:p w:rsidR="0009178B" w:rsidRPr="00967EAE" w:rsidRDefault="0009178B" w:rsidP="00DA64DF">
      <w:pPr>
        <w:widowControl w:val="0"/>
        <w:numPr>
          <w:ilvl w:val="0"/>
          <w:numId w:val="46"/>
        </w:numPr>
        <w:autoSpaceDE w:val="0"/>
        <w:autoSpaceDN w:val="0"/>
        <w:adjustRightInd w:val="0"/>
        <w:spacing w:after="0" w:line="360" w:lineRule="auto"/>
        <w:ind w:left="0" w:firstLine="284"/>
        <w:contextualSpacing/>
        <w:jc w:val="both"/>
        <w:rPr>
          <w:rFonts w:ascii="Times New Roman" w:eastAsia="Times New Roman" w:hAnsi="Times New Roman" w:cs="Times New Roman"/>
          <w:b/>
          <w:i/>
          <w:color w:val="000000"/>
          <w:sz w:val="28"/>
          <w:szCs w:val="28"/>
          <w:lang w:val="uk-UA" w:eastAsia="ru-RU"/>
        </w:rPr>
      </w:pPr>
      <w:r w:rsidRPr="00967EAE">
        <w:rPr>
          <w:rFonts w:ascii="Times New Roman" w:eastAsia="Times New Roman" w:hAnsi="Times New Roman" w:cs="Times New Roman"/>
          <w:b/>
          <w:i/>
          <w:color w:val="000000"/>
          <w:sz w:val="28"/>
          <w:szCs w:val="28"/>
          <w:lang w:val="uk-UA" w:eastAsia="ru-RU"/>
        </w:rPr>
        <w:t>Вправа   «Мікрофон».</w:t>
      </w:r>
    </w:p>
    <w:p w:rsidR="0009178B" w:rsidRPr="00967EAE" w:rsidRDefault="0009178B" w:rsidP="0009178B">
      <w:pPr>
        <w:widowControl w:val="0"/>
        <w:autoSpaceDE w:val="0"/>
        <w:autoSpaceDN w:val="0"/>
        <w:adjustRightInd w:val="0"/>
        <w:spacing w:after="0" w:line="360" w:lineRule="auto"/>
        <w:ind w:firstLine="284"/>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t>- Як  епіграф  нашого уроку втілено в навчальному матеріалі уроку?</w:t>
      </w:r>
    </w:p>
    <w:p w:rsidR="0009178B" w:rsidRPr="00967EAE" w:rsidRDefault="0009178B" w:rsidP="0009178B">
      <w:pPr>
        <w:widowControl w:val="0"/>
        <w:autoSpaceDE w:val="0"/>
        <w:autoSpaceDN w:val="0"/>
        <w:adjustRightInd w:val="0"/>
        <w:spacing w:after="0" w:line="360" w:lineRule="auto"/>
        <w:ind w:firstLine="284"/>
        <w:contextualSpacing/>
        <w:jc w:val="both"/>
        <w:rPr>
          <w:rFonts w:ascii="Times New Roman" w:eastAsia="Times New Roman" w:hAnsi="Times New Roman" w:cs="Times New Roman"/>
          <w:b/>
          <w:i/>
          <w:color w:val="000000"/>
          <w:sz w:val="28"/>
          <w:szCs w:val="28"/>
          <w:lang w:val="uk-UA" w:eastAsia="ru-RU"/>
        </w:rPr>
      </w:pPr>
      <w:r w:rsidRPr="00967EAE">
        <w:rPr>
          <w:rFonts w:ascii="Times New Roman" w:eastAsia="Times New Roman" w:hAnsi="Times New Roman" w:cs="Times New Roman"/>
          <w:b/>
          <w:i/>
          <w:color w:val="000000"/>
          <w:sz w:val="28"/>
          <w:szCs w:val="28"/>
          <w:lang w:val="uk-UA" w:eastAsia="ru-RU"/>
        </w:rPr>
        <w:t>2. Вправа «Незакінчене речення…».</w:t>
      </w:r>
    </w:p>
    <w:p w:rsidR="0009178B" w:rsidRPr="00967EAE" w:rsidRDefault="0009178B" w:rsidP="0009178B">
      <w:pPr>
        <w:widowControl w:val="0"/>
        <w:autoSpaceDE w:val="0"/>
        <w:autoSpaceDN w:val="0"/>
        <w:adjustRightInd w:val="0"/>
        <w:spacing w:after="0" w:line="360" w:lineRule="auto"/>
        <w:ind w:firstLine="284"/>
        <w:contextualSpacing/>
        <w:jc w:val="both"/>
        <w:rPr>
          <w:rFonts w:ascii="Times New Roman" w:eastAsia="Times New Roman" w:hAnsi="Times New Roman" w:cs="Times New Roman"/>
          <w:color w:val="FF0000"/>
          <w:sz w:val="28"/>
          <w:szCs w:val="28"/>
          <w:lang w:val="uk-UA" w:eastAsia="ru-RU"/>
        </w:rPr>
      </w:pPr>
      <w:r w:rsidRPr="00967EAE">
        <w:rPr>
          <w:rFonts w:ascii="Times New Roman" w:eastAsia="Times New Roman" w:hAnsi="Times New Roman" w:cs="Times New Roman"/>
          <w:color w:val="000000"/>
          <w:sz w:val="28"/>
          <w:szCs w:val="28"/>
          <w:lang w:val="uk-UA" w:eastAsia="ru-RU"/>
        </w:rPr>
        <w:t>На уроці я: зрозумів</w:t>
      </w:r>
      <w:r w:rsidR="00371BD1" w:rsidRPr="00967EAE">
        <w:rPr>
          <w:rFonts w:ascii="Times New Roman" w:eastAsia="Times New Roman" w:hAnsi="Times New Roman" w:cs="Times New Roman"/>
          <w:color w:val="000000"/>
          <w:sz w:val="28"/>
          <w:szCs w:val="28"/>
          <w:lang w:val="uk-UA" w:eastAsia="ru-RU"/>
        </w:rPr>
        <w:t>/ла</w:t>
      </w:r>
      <w:r w:rsidRPr="00967EAE">
        <w:rPr>
          <w:rFonts w:ascii="Times New Roman" w:eastAsia="Times New Roman" w:hAnsi="Times New Roman" w:cs="Times New Roman"/>
          <w:color w:val="000000"/>
          <w:sz w:val="28"/>
          <w:szCs w:val="28"/>
          <w:lang w:val="uk-UA" w:eastAsia="ru-RU"/>
        </w:rPr>
        <w:t>… дізнався</w:t>
      </w:r>
      <w:r w:rsidR="00014915" w:rsidRPr="00967EAE">
        <w:rPr>
          <w:rFonts w:ascii="Times New Roman" w:eastAsia="Times New Roman" w:hAnsi="Times New Roman" w:cs="Times New Roman"/>
          <w:color w:val="000000"/>
          <w:sz w:val="28"/>
          <w:szCs w:val="28"/>
          <w:lang w:val="uk-UA" w:eastAsia="ru-RU"/>
        </w:rPr>
        <w:t>/лася</w:t>
      </w:r>
      <w:r w:rsidRPr="00967EAE">
        <w:rPr>
          <w:rFonts w:ascii="Times New Roman" w:eastAsia="Times New Roman" w:hAnsi="Times New Roman" w:cs="Times New Roman"/>
          <w:color w:val="000000"/>
          <w:sz w:val="28"/>
          <w:szCs w:val="28"/>
          <w:lang w:val="uk-UA" w:eastAsia="ru-RU"/>
        </w:rPr>
        <w:t>… навчився</w:t>
      </w:r>
      <w:r w:rsidR="00014915" w:rsidRPr="00967EAE">
        <w:rPr>
          <w:rFonts w:ascii="Times New Roman" w:eastAsia="Times New Roman" w:hAnsi="Times New Roman" w:cs="Times New Roman"/>
          <w:color w:val="000000"/>
          <w:sz w:val="28"/>
          <w:szCs w:val="28"/>
          <w:lang w:val="uk-UA" w:eastAsia="ru-RU"/>
        </w:rPr>
        <w:t>/лася</w:t>
      </w:r>
      <w:r w:rsidRPr="00967EAE">
        <w:rPr>
          <w:rFonts w:ascii="Times New Roman" w:eastAsia="Times New Roman" w:hAnsi="Times New Roman" w:cs="Times New Roman"/>
          <w:color w:val="000000"/>
          <w:sz w:val="28"/>
          <w:szCs w:val="28"/>
          <w:lang w:val="uk-UA" w:eastAsia="ru-RU"/>
        </w:rPr>
        <w:t>…</w:t>
      </w:r>
      <w:r w:rsidR="00371BD1" w:rsidRPr="00967EAE">
        <w:rPr>
          <w:rFonts w:ascii="Times New Roman" w:eastAsia="Times New Roman" w:hAnsi="Times New Roman" w:cs="Times New Roman"/>
          <w:color w:val="000000"/>
          <w:sz w:val="28"/>
          <w:szCs w:val="28"/>
          <w:lang w:val="uk-UA" w:eastAsia="ru-RU"/>
        </w:rPr>
        <w:t xml:space="preserve"> </w:t>
      </w:r>
    </w:p>
    <w:p w:rsidR="0009178B" w:rsidRPr="00967EAE" w:rsidRDefault="0009178B" w:rsidP="0009178B">
      <w:pPr>
        <w:widowControl w:val="0"/>
        <w:autoSpaceDE w:val="0"/>
        <w:autoSpaceDN w:val="0"/>
        <w:adjustRightInd w:val="0"/>
        <w:spacing w:after="0" w:line="360" w:lineRule="auto"/>
        <w:ind w:firstLine="284"/>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t>Для мене цікавим було…</w:t>
      </w:r>
    </w:p>
    <w:p w:rsidR="0009178B" w:rsidRPr="00967EAE" w:rsidRDefault="0009178B" w:rsidP="0009178B">
      <w:pPr>
        <w:widowControl w:val="0"/>
        <w:autoSpaceDE w:val="0"/>
        <w:autoSpaceDN w:val="0"/>
        <w:adjustRightInd w:val="0"/>
        <w:spacing w:after="0" w:line="360" w:lineRule="auto"/>
        <w:ind w:firstLine="284"/>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color w:val="000000"/>
          <w:sz w:val="28"/>
          <w:szCs w:val="28"/>
          <w:lang w:val="uk-UA" w:eastAsia="ru-RU"/>
        </w:rPr>
        <w:t>Свою роботу на уроці оцінюю як…</w:t>
      </w:r>
    </w:p>
    <w:p w:rsidR="0009178B" w:rsidRPr="00967EAE" w:rsidRDefault="0009178B" w:rsidP="0009178B">
      <w:pPr>
        <w:widowControl w:val="0"/>
        <w:autoSpaceDE w:val="0"/>
        <w:autoSpaceDN w:val="0"/>
        <w:adjustRightInd w:val="0"/>
        <w:spacing w:after="0" w:line="360" w:lineRule="auto"/>
        <w:ind w:firstLine="284"/>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b/>
          <w:color w:val="000000"/>
          <w:sz w:val="28"/>
          <w:szCs w:val="28"/>
          <w:lang w:val="uk-UA" w:eastAsia="ru-RU"/>
        </w:rPr>
        <w:t>Домашнє завдання:</w:t>
      </w:r>
    </w:p>
    <w:p w:rsidR="0009178B" w:rsidRPr="00967EAE" w:rsidRDefault="0009178B" w:rsidP="0009178B">
      <w:pPr>
        <w:spacing w:after="0" w:line="360" w:lineRule="auto"/>
        <w:ind w:firstLine="284"/>
        <w:contextualSpacing/>
        <w:jc w:val="both"/>
        <w:rPr>
          <w:rFonts w:ascii="Times New Roman" w:eastAsia="Times New Roman" w:hAnsi="Times New Roman" w:cs="Times New Roman"/>
          <w:color w:val="000000"/>
          <w:sz w:val="28"/>
          <w:szCs w:val="28"/>
          <w:lang w:val="uk-UA" w:eastAsia="ru-RU"/>
        </w:rPr>
      </w:pPr>
      <w:r w:rsidRPr="00967EAE">
        <w:rPr>
          <w:rFonts w:ascii="Times New Roman" w:eastAsia="Times New Roman" w:hAnsi="Times New Roman" w:cs="Times New Roman"/>
          <w:b/>
          <w:i/>
          <w:color w:val="000000"/>
          <w:sz w:val="28"/>
          <w:szCs w:val="28"/>
          <w:lang w:val="uk-UA" w:eastAsia="ru-RU"/>
        </w:rPr>
        <w:t>Обов’язков</w:t>
      </w:r>
      <w:r w:rsidRPr="00967EAE">
        <w:rPr>
          <w:rFonts w:ascii="Times New Roman" w:eastAsia="Times New Roman" w:hAnsi="Times New Roman" w:cs="Times New Roman"/>
          <w:b/>
          <w:color w:val="000000"/>
          <w:sz w:val="28"/>
          <w:szCs w:val="28"/>
          <w:lang w:val="uk-UA" w:eastAsia="ru-RU"/>
        </w:rPr>
        <w:t>е:</w:t>
      </w:r>
      <w:r w:rsidRPr="00967EAE">
        <w:rPr>
          <w:rFonts w:ascii="Times New Roman" w:eastAsia="Times New Roman" w:hAnsi="Times New Roman" w:cs="Times New Roman"/>
          <w:color w:val="000000"/>
          <w:sz w:val="28"/>
          <w:szCs w:val="28"/>
          <w:lang w:val="uk-UA" w:eastAsia="ru-RU"/>
        </w:rPr>
        <w:t xml:space="preserve">  Опрацювати §11, виконати вправи 11.1, 11.3.</w:t>
      </w:r>
    </w:p>
    <w:p w:rsidR="00B8416F" w:rsidRPr="00967EAE" w:rsidRDefault="00B8416F" w:rsidP="0009178B">
      <w:pPr>
        <w:spacing w:after="0" w:line="360" w:lineRule="auto"/>
        <w:ind w:firstLine="284"/>
        <w:contextualSpacing/>
        <w:jc w:val="both"/>
        <w:rPr>
          <w:rFonts w:ascii="Times New Roman" w:eastAsia="Times New Roman" w:hAnsi="Times New Roman" w:cs="Times New Roman"/>
          <w:color w:val="000000"/>
          <w:sz w:val="28"/>
          <w:szCs w:val="28"/>
          <w:lang w:val="uk-UA" w:eastAsia="ru-RU"/>
        </w:rPr>
      </w:pPr>
    </w:p>
    <w:p w:rsidR="00B8416F" w:rsidRPr="00967EAE" w:rsidRDefault="00B8416F" w:rsidP="00B8416F">
      <w:pPr>
        <w:spacing w:after="0" w:line="360" w:lineRule="auto"/>
        <w:ind w:firstLine="284"/>
        <w:jc w:val="both"/>
        <w:rPr>
          <w:rFonts w:ascii="Times New Roman" w:hAnsi="Times New Roman" w:cs="Times New Roman"/>
          <w:b/>
          <w:sz w:val="28"/>
          <w:szCs w:val="28"/>
          <w:lang w:val="uk-UA"/>
        </w:rPr>
      </w:pPr>
      <w:r w:rsidRPr="00967EAE">
        <w:rPr>
          <w:rFonts w:ascii="Times New Roman" w:hAnsi="Times New Roman" w:cs="Times New Roman"/>
          <w:b/>
          <w:sz w:val="28"/>
          <w:szCs w:val="28"/>
          <w:lang w:val="uk-UA"/>
        </w:rPr>
        <w:t>Список використаних джерел:</w:t>
      </w:r>
    </w:p>
    <w:p w:rsidR="00B8416F" w:rsidRPr="00967EAE" w:rsidRDefault="00B8416F" w:rsidP="00DA64DF">
      <w:pPr>
        <w:pStyle w:val="a3"/>
        <w:numPr>
          <w:ilvl w:val="0"/>
          <w:numId w:val="73"/>
        </w:numPr>
        <w:spacing w:after="0" w:line="360" w:lineRule="auto"/>
        <w:ind w:left="0" w:firstLine="284"/>
        <w:jc w:val="both"/>
        <w:rPr>
          <w:rFonts w:ascii="Times New Roman" w:hAnsi="Times New Roman"/>
          <w:b/>
          <w:sz w:val="28"/>
          <w:szCs w:val="28"/>
          <w:lang w:val="uk-UA"/>
        </w:rPr>
      </w:pPr>
      <w:r w:rsidRPr="00967EAE">
        <w:rPr>
          <w:rFonts w:ascii="Times New Roman" w:hAnsi="Times New Roman"/>
          <w:sz w:val="28"/>
          <w:szCs w:val="28"/>
          <w:lang w:val="uk-UA"/>
        </w:rPr>
        <w:lastRenderedPageBreak/>
        <w:t xml:space="preserve">Фізика (рівень стандарту, за навчальною програмою авторського колективу під керівництвом Локтєва В. М.): підруч. для 11 кл. закл. загал. серед. освіти/ </w:t>
      </w:r>
      <w:r w:rsidR="009421C3">
        <w:rPr>
          <w:rFonts w:ascii="Times New Roman" w:hAnsi="Times New Roman"/>
          <w:sz w:val="28"/>
          <w:szCs w:val="28"/>
          <w:lang w:val="uk-UA"/>
        </w:rPr>
        <w:t>[Бар’яхтар В. Г., Дов</w:t>
      </w:r>
      <w:r w:rsidRPr="00967EAE">
        <w:rPr>
          <w:rFonts w:ascii="Times New Roman" w:hAnsi="Times New Roman"/>
          <w:sz w:val="28"/>
          <w:szCs w:val="28"/>
          <w:lang w:val="uk-UA"/>
        </w:rPr>
        <w:t xml:space="preserve">гий С. О., Божинова Ф. Я., Кірюхіна О. О.]; за ред. Бар’яхтара В. Г., Довгого С. О. — Харків: Вид-во «Ранок», 2019. — 272 с. </w:t>
      </w:r>
    </w:p>
    <w:p w:rsidR="00B8416F" w:rsidRPr="00967EAE" w:rsidRDefault="00CA4C87" w:rsidP="00DA64DF">
      <w:pPr>
        <w:pStyle w:val="a3"/>
        <w:numPr>
          <w:ilvl w:val="0"/>
          <w:numId w:val="73"/>
        </w:numPr>
        <w:spacing w:after="0" w:line="360" w:lineRule="auto"/>
        <w:ind w:left="0" w:firstLine="284"/>
        <w:jc w:val="both"/>
        <w:rPr>
          <w:rFonts w:ascii="Times New Roman" w:hAnsi="Times New Roman"/>
          <w:b/>
          <w:sz w:val="28"/>
          <w:szCs w:val="28"/>
          <w:lang w:val="uk-UA"/>
        </w:rPr>
      </w:pPr>
      <w:r>
        <w:fldChar w:fldCharType="begin"/>
      </w:r>
      <w:r w:rsidRPr="00CA4C87">
        <w:rPr>
          <w:lang w:val="uk-UA"/>
          <w:rPrChange w:id="40" w:author="Natalia" w:date="2020-07-03T12:17:00Z">
            <w:rPr/>
          </w:rPrChange>
        </w:rPr>
        <w:instrText xml:space="preserve"> </w:instrText>
      </w:r>
      <w:r>
        <w:instrText>HYPERLINK</w:instrText>
      </w:r>
      <w:r w:rsidRPr="00CA4C87">
        <w:rPr>
          <w:lang w:val="uk-UA"/>
          <w:rPrChange w:id="41" w:author="Natalia" w:date="2020-07-03T12:17:00Z">
            <w:rPr/>
          </w:rPrChange>
        </w:rPr>
        <w:instrText xml:space="preserve"> "</w:instrText>
      </w:r>
      <w:r>
        <w:instrText>https</w:instrText>
      </w:r>
      <w:r w:rsidRPr="00CA4C87">
        <w:rPr>
          <w:lang w:val="uk-UA"/>
          <w:rPrChange w:id="42" w:author="Natalia" w:date="2020-07-03T12:17:00Z">
            <w:rPr/>
          </w:rPrChange>
        </w:rPr>
        <w:instrText>://</w:instrText>
      </w:r>
      <w:r>
        <w:instrText>dovidka</w:instrText>
      </w:r>
      <w:r w:rsidRPr="00CA4C87">
        <w:rPr>
          <w:lang w:val="uk-UA"/>
          <w:rPrChange w:id="43" w:author="Natalia" w:date="2020-07-03T12:17:00Z">
            <w:rPr/>
          </w:rPrChange>
        </w:rPr>
        <w:instrText>.</w:instrText>
      </w:r>
      <w:r>
        <w:instrText>biz</w:instrText>
      </w:r>
      <w:r w:rsidRPr="00CA4C87">
        <w:rPr>
          <w:lang w:val="uk-UA"/>
          <w:rPrChange w:id="44" w:author="Natalia" w:date="2020-07-03T12:17:00Z">
            <w:rPr/>
          </w:rPrChange>
        </w:rPr>
        <w:instrText>.</w:instrText>
      </w:r>
      <w:r>
        <w:instrText>ua</w:instrText>
      </w:r>
      <w:r w:rsidRPr="00CA4C87">
        <w:rPr>
          <w:lang w:val="uk-UA"/>
          <w:rPrChange w:id="45" w:author="Natalia" w:date="2020-07-03T12:17:00Z">
            <w:rPr/>
          </w:rPrChange>
        </w:rPr>
        <w:instrText>/</w:instrText>
      </w:r>
      <w:r>
        <w:instrText>andre</w:instrText>
      </w:r>
      <w:r w:rsidRPr="00CA4C87">
        <w:rPr>
          <w:lang w:val="uk-UA"/>
          <w:rPrChange w:id="46" w:author="Natalia" w:date="2020-07-03T12:17:00Z">
            <w:rPr/>
          </w:rPrChange>
        </w:rPr>
        <w:instrText>-</w:instrText>
      </w:r>
      <w:r>
        <w:instrText>mari</w:instrText>
      </w:r>
      <w:r w:rsidRPr="00CA4C87">
        <w:rPr>
          <w:lang w:val="uk-UA"/>
          <w:rPrChange w:id="47" w:author="Natalia" w:date="2020-07-03T12:17:00Z">
            <w:rPr/>
          </w:rPrChange>
        </w:rPr>
        <w:instrText>-</w:instrText>
      </w:r>
      <w:r>
        <w:instrText>amper</w:instrText>
      </w:r>
      <w:r w:rsidRPr="00CA4C87">
        <w:rPr>
          <w:lang w:val="uk-UA"/>
          <w:rPrChange w:id="48" w:author="Natalia" w:date="2020-07-03T12:17:00Z">
            <w:rPr/>
          </w:rPrChange>
        </w:rPr>
        <w:instrText>-</w:instrText>
      </w:r>
      <w:r>
        <w:instrText>korotka</w:instrText>
      </w:r>
      <w:r w:rsidRPr="00CA4C87">
        <w:rPr>
          <w:lang w:val="uk-UA"/>
          <w:rPrChange w:id="49" w:author="Natalia" w:date="2020-07-03T12:17:00Z">
            <w:rPr/>
          </w:rPrChange>
        </w:rPr>
        <w:instrText>-</w:instrText>
      </w:r>
      <w:r>
        <w:instrText>biografiya</w:instrText>
      </w:r>
      <w:r w:rsidRPr="00CA4C87">
        <w:rPr>
          <w:lang w:val="uk-UA"/>
          <w:rPrChange w:id="50" w:author="Natalia" w:date="2020-07-03T12:17:00Z">
            <w:rPr/>
          </w:rPrChange>
        </w:rPr>
        <w:instrText xml:space="preserve">/" </w:instrText>
      </w:r>
      <w:r>
        <w:fldChar w:fldCharType="separate"/>
      </w:r>
      <w:r w:rsidR="00B8416F" w:rsidRPr="00967EAE">
        <w:rPr>
          <w:rFonts w:ascii="Times New Roman" w:eastAsiaTheme="minorHAnsi" w:hAnsi="Times New Roman"/>
          <w:color w:val="0000FF"/>
          <w:sz w:val="28"/>
          <w:szCs w:val="28"/>
          <w:u w:val="single"/>
          <w:lang w:val="uk-UA"/>
        </w:rPr>
        <w:t>https://dovidka.biz.ua/andre-mari-amper-korotka-biografiya/</w:t>
      </w:r>
      <w:r>
        <w:rPr>
          <w:rFonts w:ascii="Times New Roman" w:eastAsiaTheme="minorHAnsi" w:hAnsi="Times New Roman"/>
          <w:color w:val="0000FF"/>
          <w:sz w:val="28"/>
          <w:szCs w:val="28"/>
          <w:u w:val="single"/>
          <w:lang w:val="uk-UA"/>
        </w:rPr>
        <w:fldChar w:fldCharType="end"/>
      </w:r>
    </w:p>
    <w:p w:rsidR="00B8416F" w:rsidRPr="00967EAE" w:rsidRDefault="00251A21" w:rsidP="00DA64DF">
      <w:pPr>
        <w:pStyle w:val="a3"/>
        <w:numPr>
          <w:ilvl w:val="0"/>
          <w:numId w:val="73"/>
        </w:numPr>
        <w:spacing w:after="0" w:line="360" w:lineRule="auto"/>
        <w:ind w:left="0" w:firstLine="284"/>
        <w:jc w:val="both"/>
        <w:rPr>
          <w:rFonts w:ascii="Times New Roman" w:hAnsi="Times New Roman"/>
          <w:b/>
          <w:sz w:val="28"/>
          <w:szCs w:val="28"/>
          <w:lang w:val="uk-UA"/>
        </w:rPr>
      </w:pPr>
      <w:hyperlink r:id="rId49" w:history="1">
        <w:r w:rsidR="00B8416F" w:rsidRPr="00967EAE">
          <w:rPr>
            <w:rFonts w:ascii="Times New Roman" w:eastAsiaTheme="minorHAnsi" w:hAnsi="Times New Roman"/>
            <w:color w:val="0000FF"/>
            <w:sz w:val="28"/>
            <w:szCs w:val="28"/>
            <w:u w:val="single"/>
            <w:lang w:val="uk-UA"/>
          </w:rPr>
          <w:t>http://secinfchounbk.blogspot.com/2015/01/1775-1836.html</w:t>
        </w:r>
      </w:hyperlink>
    </w:p>
    <w:p w:rsidR="00B8416F" w:rsidRPr="00967EAE" w:rsidRDefault="00CA4C87" w:rsidP="00DA64DF">
      <w:pPr>
        <w:pStyle w:val="a3"/>
        <w:numPr>
          <w:ilvl w:val="0"/>
          <w:numId w:val="73"/>
        </w:numPr>
        <w:spacing w:after="0" w:line="360" w:lineRule="auto"/>
        <w:ind w:left="0" w:firstLine="284"/>
        <w:jc w:val="both"/>
        <w:rPr>
          <w:rFonts w:ascii="Times New Roman" w:hAnsi="Times New Roman"/>
          <w:b/>
          <w:sz w:val="28"/>
          <w:szCs w:val="28"/>
          <w:lang w:val="uk-UA"/>
        </w:rPr>
      </w:pPr>
      <w:r>
        <w:fldChar w:fldCharType="begin"/>
      </w:r>
      <w:r w:rsidRPr="00CA4C87">
        <w:rPr>
          <w:lang w:val="uk-UA"/>
          <w:rPrChange w:id="51" w:author="Natalia" w:date="2020-07-03T12:17:00Z">
            <w:rPr/>
          </w:rPrChange>
        </w:rPr>
        <w:instrText xml:space="preserve"> </w:instrText>
      </w:r>
      <w:r>
        <w:instrText>HYPERLINK</w:instrText>
      </w:r>
      <w:r w:rsidRPr="00CA4C87">
        <w:rPr>
          <w:lang w:val="uk-UA"/>
          <w:rPrChange w:id="52" w:author="Natalia" w:date="2020-07-03T12:17:00Z">
            <w:rPr/>
          </w:rPrChange>
        </w:rPr>
        <w:instrText xml:space="preserve"> "</w:instrText>
      </w:r>
      <w:r>
        <w:instrText>https</w:instrText>
      </w:r>
      <w:r w:rsidRPr="00CA4C87">
        <w:rPr>
          <w:lang w:val="uk-UA"/>
          <w:rPrChange w:id="53" w:author="Natalia" w:date="2020-07-03T12:17:00Z">
            <w:rPr/>
          </w:rPrChange>
        </w:rPr>
        <w:instrText>://</w:instrText>
      </w:r>
      <w:r>
        <w:instrText>uk</w:instrText>
      </w:r>
      <w:r w:rsidRPr="00CA4C87">
        <w:rPr>
          <w:lang w:val="uk-UA"/>
          <w:rPrChange w:id="54" w:author="Natalia" w:date="2020-07-03T12:17:00Z">
            <w:rPr/>
          </w:rPrChange>
        </w:rPr>
        <w:instrText>.</w:instrText>
      </w:r>
      <w:r>
        <w:instrText>wikipedia</w:instrText>
      </w:r>
      <w:r w:rsidRPr="00CA4C87">
        <w:rPr>
          <w:lang w:val="uk-UA"/>
          <w:rPrChange w:id="55" w:author="Natalia" w:date="2020-07-03T12:17:00Z">
            <w:rPr/>
          </w:rPrChange>
        </w:rPr>
        <w:instrText>.</w:instrText>
      </w:r>
      <w:r>
        <w:instrText>org</w:instrText>
      </w:r>
      <w:r w:rsidRPr="00CA4C87">
        <w:rPr>
          <w:lang w:val="uk-UA"/>
          <w:rPrChange w:id="56" w:author="Natalia" w:date="2020-07-03T12:17:00Z">
            <w:rPr/>
          </w:rPrChange>
        </w:rPr>
        <w:instrText>/</w:instrText>
      </w:r>
      <w:r>
        <w:instrText>wiki</w:instrText>
      </w:r>
      <w:r w:rsidRPr="00CA4C87">
        <w:rPr>
          <w:lang w:val="uk-UA"/>
          <w:rPrChange w:id="57" w:author="Natalia" w:date="2020-07-03T12:17:00Z">
            <w:rPr/>
          </w:rPrChange>
        </w:rPr>
        <w:instrText>/%</w:instrText>
      </w:r>
      <w:r>
        <w:instrText>D</w:instrText>
      </w:r>
      <w:r w:rsidRPr="00CA4C87">
        <w:rPr>
          <w:lang w:val="uk-UA"/>
          <w:rPrChange w:id="58" w:author="Natalia" w:date="2020-07-03T12:17:00Z">
            <w:rPr/>
          </w:rPrChange>
        </w:rPr>
        <w:instrText>0%90%</w:instrText>
      </w:r>
      <w:r>
        <w:instrText>D</w:instrText>
      </w:r>
      <w:r w:rsidRPr="00CA4C87">
        <w:rPr>
          <w:lang w:val="uk-UA"/>
          <w:rPrChange w:id="59" w:author="Natalia" w:date="2020-07-03T12:17:00Z">
            <w:rPr/>
          </w:rPrChange>
        </w:rPr>
        <w:instrText>0%</w:instrText>
      </w:r>
      <w:r>
        <w:instrText>BD</w:instrText>
      </w:r>
      <w:r w:rsidRPr="00CA4C87">
        <w:rPr>
          <w:lang w:val="uk-UA"/>
          <w:rPrChange w:id="60" w:author="Natalia" w:date="2020-07-03T12:17:00Z">
            <w:rPr/>
          </w:rPrChange>
        </w:rPr>
        <w:instrText>%</w:instrText>
      </w:r>
      <w:r>
        <w:instrText>D</w:instrText>
      </w:r>
      <w:r w:rsidRPr="00CA4C87">
        <w:rPr>
          <w:lang w:val="uk-UA"/>
          <w:rPrChange w:id="61" w:author="Natalia" w:date="2020-07-03T12:17:00Z">
            <w:rPr/>
          </w:rPrChange>
        </w:rPr>
        <w:instrText>0%</w:instrText>
      </w:r>
      <w:r>
        <w:instrText>B</w:instrText>
      </w:r>
      <w:r w:rsidRPr="00CA4C87">
        <w:rPr>
          <w:lang w:val="uk-UA"/>
          <w:rPrChange w:id="62" w:author="Natalia" w:date="2020-07-03T12:17:00Z">
            <w:rPr/>
          </w:rPrChange>
        </w:rPr>
        <w:instrText>4%</w:instrText>
      </w:r>
      <w:r>
        <w:instrText>D</w:instrText>
      </w:r>
      <w:r w:rsidRPr="00CA4C87">
        <w:rPr>
          <w:lang w:val="uk-UA"/>
          <w:rPrChange w:id="63" w:author="Natalia" w:date="2020-07-03T12:17:00Z">
            <w:rPr/>
          </w:rPrChange>
        </w:rPr>
        <w:instrText>1%80%</w:instrText>
      </w:r>
      <w:r>
        <w:instrText>D</w:instrText>
      </w:r>
      <w:r w:rsidRPr="00CA4C87">
        <w:rPr>
          <w:lang w:val="uk-UA"/>
          <w:rPrChange w:id="64" w:author="Natalia" w:date="2020-07-03T12:17:00Z">
            <w:rPr/>
          </w:rPrChange>
        </w:rPr>
        <w:instrText>0%</w:instrText>
      </w:r>
      <w:r>
        <w:instrText>B</w:instrText>
      </w:r>
      <w:r w:rsidRPr="00CA4C87">
        <w:rPr>
          <w:lang w:val="uk-UA"/>
          <w:rPrChange w:id="65" w:author="Natalia" w:date="2020-07-03T12:17:00Z">
            <w:rPr/>
          </w:rPrChange>
        </w:rPr>
        <w:instrText>5-%</w:instrText>
      </w:r>
      <w:r>
        <w:instrText>D</w:instrText>
      </w:r>
      <w:r w:rsidRPr="00CA4C87">
        <w:rPr>
          <w:lang w:val="uk-UA"/>
          <w:rPrChange w:id="66" w:author="Natalia" w:date="2020-07-03T12:17:00Z">
            <w:rPr/>
          </w:rPrChange>
        </w:rPr>
        <w:instrText>0%9</w:instrText>
      </w:r>
      <w:r>
        <w:instrText>C</w:instrText>
      </w:r>
      <w:r w:rsidRPr="00CA4C87">
        <w:rPr>
          <w:lang w:val="uk-UA"/>
          <w:rPrChange w:id="67" w:author="Natalia" w:date="2020-07-03T12:17:00Z">
            <w:rPr/>
          </w:rPrChange>
        </w:rPr>
        <w:instrText>%</w:instrText>
      </w:r>
      <w:r>
        <w:instrText>D</w:instrText>
      </w:r>
      <w:r w:rsidRPr="00CA4C87">
        <w:rPr>
          <w:lang w:val="uk-UA"/>
          <w:rPrChange w:id="68" w:author="Natalia" w:date="2020-07-03T12:17:00Z">
            <w:rPr/>
          </w:rPrChange>
        </w:rPr>
        <w:instrText>0%</w:instrText>
      </w:r>
      <w:r>
        <w:instrText>B</w:instrText>
      </w:r>
      <w:r w:rsidRPr="00CA4C87">
        <w:rPr>
          <w:lang w:val="uk-UA"/>
          <w:rPrChange w:id="69" w:author="Natalia" w:date="2020-07-03T12:17:00Z">
            <w:rPr/>
          </w:rPrChange>
        </w:rPr>
        <w:instrText>0%</w:instrText>
      </w:r>
      <w:r>
        <w:instrText>D</w:instrText>
      </w:r>
      <w:r w:rsidRPr="00CA4C87">
        <w:rPr>
          <w:lang w:val="uk-UA"/>
          <w:rPrChange w:id="70" w:author="Natalia" w:date="2020-07-03T12:17:00Z">
            <w:rPr/>
          </w:rPrChange>
        </w:rPr>
        <w:instrText>1%80%</w:instrText>
      </w:r>
      <w:r>
        <w:instrText>D</w:instrText>
      </w:r>
      <w:r w:rsidRPr="00CA4C87">
        <w:rPr>
          <w:lang w:val="uk-UA"/>
          <w:rPrChange w:id="71" w:author="Natalia" w:date="2020-07-03T12:17:00Z">
            <w:rPr/>
          </w:rPrChange>
        </w:rPr>
        <w:instrText>1%96_%</w:instrText>
      </w:r>
      <w:r>
        <w:instrText>D</w:instrText>
      </w:r>
      <w:r w:rsidRPr="00CA4C87">
        <w:rPr>
          <w:lang w:val="uk-UA"/>
          <w:rPrChange w:id="72" w:author="Natalia" w:date="2020-07-03T12:17:00Z">
            <w:rPr/>
          </w:rPrChange>
        </w:rPr>
        <w:instrText>0%90%</w:instrText>
      </w:r>
      <w:r>
        <w:instrText>D</w:instrText>
      </w:r>
      <w:r w:rsidRPr="00CA4C87">
        <w:rPr>
          <w:lang w:val="uk-UA"/>
          <w:rPrChange w:id="73" w:author="Natalia" w:date="2020-07-03T12:17:00Z">
            <w:rPr/>
          </w:rPrChange>
        </w:rPr>
        <w:instrText>0%</w:instrText>
      </w:r>
      <w:r>
        <w:instrText>BC</w:instrText>
      </w:r>
      <w:r w:rsidRPr="00CA4C87">
        <w:rPr>
          <w:lang w:val="uk-UA"/>
          <w:rPrChange w:id="74" w:author="Natalia" w:date="2020-07-03T12:17:00Z">
            <w:rPr/>
          </w:rPrChange>
        </w:rPr>
        <w:instrText>%</w:instrText>
      </w:r>
      <w:r>
        <w:instrText>D</w:instrText>
      </w:r>
      <w:r w:rsidRPr="00CA4C87">
        <w:rPr>
          <w:lang w:val="uk-UA"/>
          <w:rPrChange w:id="75" w:author="Natalia" w:date="2020-07-03T12:17:00Z">
            <w:rPr/>
          </w:rPrChange>
        </w:rPr>
        <w:instrText>0%</w:instrText>
      </w:r>
      <w:r>
        <w:instrText>BF</w:instrText>
      </w:r>
      <w:r w:rsidRPr="00CA4C87">
        <w:rPr>
          <w:lang w:val="uk-UA"/>
          <w:rPrChange w:id="76" w:author="Natalia" w:date="2020-07-03T12:17:00Z">
            <w:rPr/>
          </w:rPrChange>
        </w:rPr>
        <w:instrText>%</w:instrText>
      </w:r>
      <w:r>
        <w:instrText>D</w:instrText>
      </w:r>
      <w:r w:rsidRPr="00CA4C87">
        <w:rPr>
          <w:lang w:val="uk-UA"/>
          <w:rPrChange w:id="77" w:author="Natalia" w:date="2020-07-03T12:17:00Z">
            <w:rPr/>
          </w:rPrChange>
        </w:rPr>
        <w:instrText>0%</w:instrText>
      </w:r>
      <w:r>
        <w:instrText>B</w:instrText>
      </w:r>
      <w:r w:rsidRPr="00CA4C87">
        <w:rPr>
          <w:lang w:val="uk-UA"/>
          <w:rPrChange w:id="78" w:author="Natalia" w:date="2020-07-03T12:17:00Z">
            <w:rPr/>
          </w:rPrChange>
        </w:rPr>
        <w:instrText>5%</w:instrText>
      </w:r>
      <w:r>
        <w:instrText>D</w:instrText>
      </w:r>
      <w:r w:rsidRPr="00CA4C87">
        <w:rPr>
          <w:lang w:val="uk-UA"/>
          <w:rPrChange w:id="79" w:author="Natalia" w:date="2020-07-03T12:17:00Z">
            <w:rPr/>
          </w:rPrChange>
        </w:rPr>
        <w:instrText xml:space="preserve">1%80" </w:instrText>
      </w:r>
      <w:r>
        <w:fldChar w:fldCharType="separate"/>
      </w:r>
      <w:r w:rsidR="00B8416F" w:rsidRPr="00967EAE">
        <w:rPr>
          <w:rFonts w:ascii="Times New Roman" w:eastAsiaTheme="minorHAnsi" w:hAnsi="Times New Roman"/>
          <w:color w:val="0000FF"/>
          <w:sz w:val="28"/>
          <w:szCs w:val="28"/>
          <w:u w:val="single"/>
          <w:lang w:val="uk-UA"/>
        </w:rPr>
        <w:t>https://uk.wikipedia.org/wiki/%D0%90%D0%BD%D0%B4%D1%80%D0%B5-%D0%9C%D0%B0%D1%80%D1%96_%D0%90%D0%BC%D0%BF%D0%B5%D1%80</w:t>
      </w:r>
      <w:r>
        <w:rPr>
          <w:rFonts w:ascii="Times New Roman" w:eastAsiaTheme="minorHAnsi" w:hAnsi="Times New Roman"/>
          <w:color w:val="0000FF"/>
          <w:sz w:val="28"/>
          <w:szCs w:val="28"/>
          <w:u w:val="single"/>
          <w:lang w:val="uk-UA"/>
        </w:rPr>
        <w:fldChar w:fldCharType="end"/>
      </w:r>
    </w:p>
    <w:p w:rsidR="00014915" w:rsidRPr="00967EAE" w:rsidRDefault="00014915" w:rsidP="00B8416F">
      <w:pPr>
        <w:spacing w:after="0" w:line="360" w:lineRule="auto"/>
        <w:ind w:firstLine="284"/>
        <w:contextualSpacing/>
        <w:jc w:val="right"/>
        <w:rPr>
          <w:rFonts w:ascii="Times New Roman" w:eastAsia="Times New Roman" w:hAnsi="Times New Roman" w:cs="Times New Roman"/>
          <w:b/>
          <w:color w:val="000000"/>
          <w:sz w:val="28"/>
          <w:szCs w:val="28"/>
          <w:lang w:val="uk-UA" w:eastAsia="ru-RU"/>
        </w:rPr>
      </w:pPr>
      <w:r w:rsidRPr="00967EAE">
        <w:rPr>
          <w:rFonts w:ascii="Times New Roman" w:eastAsia="Times New Roman" w:hAnsi="Times New Roman" w:cs="Times New Roman"/>
          <w:b/>
          <w:color w:val="000000"/>
          <w:sz w:val="28"/>
          <w:szCs w:val="28"/>
          <w:lang w:val="uk-UA" w:eastAsia="ru-RU"/>
        </w:rPr>
        <w:t>Додаток 1</w:t>
      </w:r>
    </w:p>
    <w:p w:rsidR="00014915" w:rsidRPr="00967EAE" w:rsidRDefault="00014915" w:rsidP="000A2DE2">
      <w:pPr>
        <w:spacing w:after="0" w:line="360" w:lineRule="auto"/>
        <w:ind w:firstLine="284"/>
        <w:contextualSpacing/>
        <w:jc w:val="center"/>
        <w:rPr>
          <w:rFonts w:ascii="Times New Roman" w:eastAsia="Times New Roman" w:hAnsi="Times New Roman" w:cs="Times New Roman"/>
          <w:b/>
          <w:color w:val="000000"/>
          <w:sz w:val="28"/>
          <w:szCs w:val="28"/>
          <w:lang w:val="uk-UA" w:eastAsia="ru-RU"/>
        </w:rPr>
      </w:pPr>
      <w:r w:rsidRPr="00967EAE">
        <w:rPr>
          <w:rFonts w:ascii="Times New Roman" w:eastAsia="Times New Roman" w:hAnsi="Times New Roman" w:cs="Times New Roman"/>
          <w:b/>
          <w:color w:val="000000"/>
          <w:sz w:val="28"/>
          <w:szCs w:val="28"/>
          <w:lang w:val="uk-UA" w:eastAsia="ru-RU"/>
        </w:rPr>
        <w:t>Життя і діяльність Андрі-Марі Ампера</w:t>
      </w:r>
    </w:p>
    <w:p w:rsidR="000A2DE2" w:rsidRPr="00967EAE" w:rsidRDefault="000A2DE2" w:rsidP="000A2DE2">
      <w:pPr>
        <w:spacing w:after="0" w:line="360" w:lineRule="auto"/>
        <w:ind w:firstLine="284"/>
        <w:jc w:val="both"/>
        <w:rPr>
          <w:rFonts w:ascii="Times New Roman" w:eastAsia="Times New Roman" w:hAnsi="Times New Roman" w:cs="Times New Roman"/>
          <w:color w:val="000000"/>
          <w:sz w:val="28"/>
          <w:szCs w:val="28"/>
          <w:lang w:val="uk-UA" w:eastAsia="uk-UA"/>
        </w:rPr>
      </w:pPr>
      <w:r w:rsidRPr="00967EAE">
        <w:rPr>
          <w:noProof/>
          <w:lang w:eastAsia="ru-RU"/>
        </w:rPr>
        <w:drawing>
          <wp:anchor distT="0" distB="0" distL="114300" distR="114300" simplePos="0" relativeHeight="251833344" behindDoc="1" locked="0" layoutInCell="1" allowOverlap="1" wp14:anchorId="45C934AE" wp14:editId="52F6C715">
            <wp:simplePos x="0" y="0"/>
            <wp:positionH relativeFrom="column">
              <wp:posOffset>4461510</wp:posOffset>
            </wp:positionH>
            <wp:positionV relativeFrom="paragraph">
              <wp:posOffset>551815</wp:posOffset>
            </wp:positionV>
            <wp:extent cx="1809750" cy="2009775"/>
            <wp:effectExtent l="0" t="0" r="0" b="9525"/>
            <wp:wrapTight wrapText="bothSides">
              <wp:wrapPolygon edited="0">
                <wp:start x="0" y="0"/>
                <wp:lineTo x="0" y="21498"/>
                <wp:lineTo x="21373" y="21498"/>
                <wp:lineTo x="21373" y="0"/>
                <wp:lineTo x="0" y="0"/>
              </wp:wrapPolygon>
            </wp:wrapTight>
            <wp:docPr id="48" name="Рисунок 48" descr="Ampe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ere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0975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4915" w:rsidRPr="00967EAE">
        <w:rPr>
          <w:rFonts w:ascii="Times New Roman" w:eastAsia="Times New Roman" w:hAnsi="Times New Roman" w:cs="Times New Roman"/>
          <w:color w:val="000000"/>
          <w:sz w:val="28"/>
          <w:szCs w:val="28"/>
          <w:lang w:val="uk-UA" w:eastAsia="uk-UA"/>
        </w:rPr>
        <w:t xml:space="preserve">Ампер Андре-Марі  — французький фізик і математик, творець основ електродинаміки. Андре-Марі Ампер, який народився 20 січня 1775 року в Ліоні в сім’ї комерсанта. У прекрасній бібліотеці його батька були твори відомих філософів, учених і письменників. Юний Андре міг цілими днями просиджувати там з книгою, завдяки чому він, ніколи не відвідував школу, зумів придбати великі і глибокі знання. У 11 років він вже взявся за читання знаменитої 20-томної </w:t>
      </w:r>
      <w:ins w:id="80" w:author="Natalia" w:date="2020-07-03T12:20:00Z">
        <w:r w:rsidR="00CA4C87">
          <w:rPr>
            <w:rFonts w:ascii="Times New Roman" w:eastAsia="Times New Roman" w:hAnsi="Times New Roman" w:cs="Times New Roman"/>
            <w:color w:val="000000"/>
            <w:sz w:val="28"/>
            <w:szCs w:val="28"/>
            <w:lang w:val="uk-UA" w:eastAsia="uk-UA"/>
          </w:rPr>
          <w:t>«</w:t>
        </w:r>
      </w:ins>
      <w:del w:id="81" w:author="Natalia" w:date="2020-07-03T12:20:00Z">
        <w:r w:rsidR="00014915" w:rsidRPr="00967EAE" w:rsidDel="00CA4C87">
          <w:rPr>
            <w:rFonts w:ascii="Times New Roman" w:eastAsia="Times New Roman" w:hAnsi="Times New Roman" w:cs="Times New Roman"/>
            <w:color w:val="000000"/>
            <w:sz w:val="28"/>
            <w:szCs w:val="28"/>
            <w:lang w:val="uk-UA" w:eastAsia="uk-UA"/>
          </w:rPr>
          <w:delText>“</w:delText>
        </w:r>
      </w:del>
      <w:r w:rsidR="00014915" w:rsidRPr="00967EAE">
        <w:rPr>
          <w:rFonts w:ascii="Times New Roman" w:eastAsia="Times New Roman" w:hAnsi="Times New Roman" w:cs="Times New Roman"/>
          <w:color w:val="000000"/>
          <w:sz w:val="28"/>
          <w:szCs w:val="28"/>
          <w:lang w:val="uk-UA" w:eastAsia="uk-UA"/>
        </w:rPr>
        <w:t>Енциклопедії</w:t>
      </w:r>
      <w:ins w:id="82" w:author="Natalia" w:date="2020-07-03T12:20:00Z">
        <w:r w:rsidR="00CA4C87">
          <w:rPr>
            <w:rFonts w:ascii="Times New Roman" w:eastAsia="Times New Roman" w:hAnsi="Times New Roman" w:cs="Times New Roman"/>
            <w:color w:val="000000"/>
            <w:sz w:val="28"/>
            <w:szCs w:val="28"/>
            <w:lang w:val="uk-UA" w:eastAsia="uk-UA"/>
          </w:rPr>
          <w:t>»</w:t>
        </w:r>
      </w:ins>
      <w:del w:id="83" w:author="Natalia" w:date="2020-07-03T12:20:00Z">
        <w:r w:rsidR="00014915" w:rsidRPr="00967EAE" w:rsidDel="00CA4C87">
          <w:rPr>
            <w:rFonts w:ascii="Times New Roman" w:eastAsia="Times New Roman" w:hAnsi="Times New Roman" w:cs="Times New Roman"/>
            <w:color w:val="000000"/>
            <w:sz w:val="28"/>
            <w:szCs w:val="28"/>
            <w:lang w:val="uk-UA" w:eastAsia="uk-UA"/>
          </w:rPr>
          <w:delText>”</w:delText>
        </w:r>
      </w:del>
      <w:r w:rsidR="00014915" w:rsidRPr="00967EAE">
        <w:rPr>
          <w:rFonts w:ascii="Times New Roman" w:eastAsia="Times New Roman" w:hAnsi="Times New Roman" w:cs="Times New Roman"/>
          <w:color w:val="000000"/>
          <w:sz w:val="28"/>
          <w:szCs w:val="28"/>
          <w:lang w:val="uk-UA" w:eastAsia="uk-UA"/>
        </w:rPr>
        <w:t xml:space="preserve"> Дідро і </w:t>
      </w:r>
      <w:proofErr w:type="spellStart"/>
      <w:r w:rsidR="00014915" w:rsidRPr="00967EAE">
        <w:rPr>
          <w:rFonts w:ascii="Times New Roman" w:eastAsia="Times New Roman" w:hAnsi="Times New Roman" w:cs="Times New Roman"/>
          <w:color w:val="000000"/>
          <w:sz w:val="28"/>
          <w:szCs w:val="28"/>
          <w:lang w:val="uk-UA" w:eastAsia="uk-UA"/>
        </w:rPr>
        <w:t>Д’Аламбера</w:t>
      </w:r>
      <w:proofErr w:type="spellEnd"/>
      <w:r w:rsidR="00014915" w:rsidRPr="00967EAE">
        <w:rPr>
          <w:rFonts w:ascii="Times New Roman" w:eastAsia="Times New Roman" w:hAnsi="Times New Roman" w:cs="Times New Roman"/>
          <w:color w:val="000000"/>
          <w:sz w:val="28"/>
          <w:szCs w:val="28"/>
          <w:lang w:val="uk-UA" w:eastAsia="uk-UA"/>
        </w:rPr>
        <w:t xml:space="preserve"> і за три роки простудіював її всю. </w:t>
      </w:r>
      <w:r w:rsidRPr="00967EAE">
        <w:rPr>
          <w:rFonts w:ascii="Times New Roman" w:eastAsia="Times New Roman" w:hAnsi="Times New Roman" w:cs="Times New Roman"/>
          <w:color w:val="000000"/>
          <w:sz w:val="28"/>
          <w:szCs w:val="28"/>
          <w:lang w:val="uk-UA" w:eastAsia="uk-UA"/>
        </w:rPr>
        <w:t>Юнака цікавило все</w:t>
      </w:r>
      <w:r w:rsidR="00014915" w:rsidRPr="00967EAE">
        <w:rPr>
          <w:rFonts w:ascii="Times New Roman" w:eastAsia="Times New Roman" w:hAnsi="Times New Roman" w:cs="Times New Roman"/>
          <w:color w:val="000000"/>
          <w:sz w:val="28"/>
          <w:szCs w:val="28"/>
          <w:lang w:val="uk-UA" w:eastAsia="uk-UA"/>
        </w:rPr>
        <w:t>, і він навіть писав вірші, але фізико-математичні науки</w:t>
      </w:r>
      <w:r w:rsidRPr="00967EAE">
        <w:rPr>
          <w:rFonts w:ascii="Times New Roman" w:eastAsia="Times New Roman" w:hAnsi="Times New Roman" w:cs="Times New Roman"/>
          <w:color w:val="000000"/>
          <w:sz w:val="28"/>
          <w:szCs w:val="28"/>
          <w:lang w:val="uk-UA" w:eastAsia="uk-UA"/>
        </w:rPr>
        <w:t xml:space="preserve"> виявилися набагато привабливішими</w:t>
      </w:r>
      <w:r w:rsidR="00014915" w:rsidRPr="00967EAE">
        <w:rPr>
          <w:rFonts w:ascii="Times New Roman" w:eastAsia="Times New Roman" w:hAnsi="Times New Roman" w:cs="Times New Roman"/>
          <w:color w:val="000000"/>
          <w:sz w:val="28"/>
          <w:szCs w:val="28"/>
          <w:lang w:val="uk-UA" w:eastAsia="uk-UA"/>
        </w:rPr>
        <w:t>. Коли книг батька стало недостатньо, Андре Ампер почав відвідувати бібліотеку Ліонського коледжу. Однак багато праць великих учених були</w:t>
      </w:r>
      <w:r w:rsidRPr="00967EAE">
        <w:rPr>
          <w:rFonts w:ascii="Times New Roman" w:eastAsia="Times New Roman" w:hAnsi="Times New Roman" w:cs="Times New Roman"/>
          <w:color w:val="000000"/>
          <w:sz w:val="28"/>
          <w:szCs w:val="28"/>
          <w:lang w:val="uk-UA" w:eastAsia="uk-UA"/>
        </w:rPr>
        <w:t xml:space="preserve"> написані латинською мовою, якої</w:t>
      </w:r>
      <w:r w:rsidR="00014915" w:rsidRPr="00967EAE">
        <w:rPr>
          <w:rFonts w:ascii="Times New Roman" w:eastAsia="Times New Roman" w:hAnsi="Times New Roman" w:cs="Times New Roman"/>
          <w:color w:val="000000"/>
          <w:sz w:val="28"/>
          <w:szCs w:val="28"/>
          <w:lang w:val="uk-UA" w:eastAsia="uk-UA"/>
        </w:rPr>
        <w:t xml:space="preserve"> він не знав. Протягом кілька місяців Андре самостійно вивчив латинь, і твори класиків науки XVII-XVIII ст. стали йому доступні. І ос</w:t>
      </w:r>
      <w:r w:rsidRPr="00967EAE">
        <w:rPr>
          <w:rFonts w:ascii="Times New Roman" w:eastAsia="Times New Roman" w:hAnsi="Times New Roman" w:cs="Times New Roman"/>
          <w:color w:val="000000"/>
          <w:sz w:val="28"/>
          <w:szCs w:val="28"/>
          <w:lang w:val="uk-UA" w:eastAsia="uk-UA"/>
        </w:rPr>
        <w:t>ь результат наполегливих занять: д</w:t>
      </w:r>
      <w:r w:rsidR="00014915" w:rsidRPr="00967EAE">
        <w:rPr>
          <w:rFonts w:ascii="Times New Roman" w:eastAsia="Times New Roman" w:hAnsi="Times New Roman" w:cs="Times New Roman"/>
          <w:color w:val="000000"/>
          <w:sz w:val="28"/>
          <w:szCs w:val="28"/>
          <w:lang w:val="uk-UA" w:eastAsia="uk-UA"/>
        </w:rPr>
        <w:t xml:space="preserve">о 12 років Ампер самостійно розібрався в основах вищої математики – диференціальному численні, навчився інтегрувати, а в віці 13 років вже представив свої перші роботи з математики в Ліонську академію! </w:t>
      </w:r>
    </w:p>
    <w:p w:rsidR="000A2DE2" w:rsidRPr="00967EAE" w:rsidRDefault="00014915" w:rsidP="000A2DE2">
      <w:pPr>
        <w:spacing w:after="0" w:line="360" w:lineRule="auto"/>
        <w:ind w:firstLine="284"/>
        <w:jc w:val="both"/>
        <w:rPr>
          <w:rFonts w:ascii="Times New Roman" w:eastAsia="Times New Roman" w:hAnsi="Times New Roman" w:cs="Times New Roman"/>
          <w:color w:val="000000"/>
          <w:sz w:val="28"/>
          <w:szCs w:val="28"/>
          <w:lang w:val="uk-UA" w:eastAsia="uk-UA"/>
        </w:rPr>
      </w:pPr>
      <w:r w:rsidRPr="00967EAE">
        <w:rPr>
          <w:rFonts w:ascii="Times New Roman" w:eastAsia="Times New Roman" w:hAnsi="Times New Roman" w:cs="Times New Roman"/>
          <w:color w:val="000000"/>
          <w:sz w:val="28"/>
          <w:szCs w:val="28"/>
          <w:lang w:val="uk-UA" w:eastAsia="uk-UA"/>
        </w:rPr>
        <w:t>У 1793 р. в Ліоні спалахнув заколот, який був жорстоко придушений. За співчутт</w:t>
      </w:r>
      <w:r w:rsidR="000A2DE2" w:rsidRPr="00967EAE">
        <w:rPr>
          <w:rFonts w:ascii="Times New Roman" w:eastAsia="Times New Roman" w:hAnsi="Times New Roman" w:cs="Times New Roman"/>
          <w:color w:val="000000"/>
          <w:sz w:val="28"/>
          <w:szCs w:val="28"/>
          <w:lang w:val="uk-UA" w:eastAsia="uk-UA"/>
        </w:rPr>
        <w:t>я бунтівникам був страчений</w:t>
      </w:r>
      <w:r w:rsidRPr="00967EAE">
        <w:rPr>
          <w:rFonts w:ascii="Times New Roman" w:eastAsia="Times New Roman" w:hAnsi="Times New Roman" w:cs="Times New Roman"/>
          <w:color w:val="000000"/>
          <w:sz w:val="28"/>
          <w:szCs w:val="28"/>
          <w:lang w:val="uk-UA" w:eastAsia="uk-UA"/>
        </w:rPr>
        <w:t xml:space="preserve"> батько Андре Ампера. Майно родини було </w:t>
      </w:r>
      <w:r w:rsidRPr="00967EAE">
        <w:rPr>
          <w:rFonts w:ascii="Times New Roman" w:eastAsia="Times New Roman" w:hAnsi="Times New Roman" w:cs="Times New Roman"/>
          <w:color w:val="000000"/>
          <w:sz w:val="28"/>
          <w:szCs w:val="28"/>
          <w:lang w:val="uk-UA" w:eastAsia="uk-UA"/>
        </w:rPr>
        <w:lastRenderedPageBreak/>
        <w:t>конфісковано, і юнак став заробляти на життя приватними уроками математики. Щоб продовжувати наукові заняття, йому доводилося працювати, починаючи з четвертої години ранку. У 1802 р. Андре Ампер</w:t>
      </w:r>
      <w:r w:rsidR="000A2DE2" w:rsidRPr="00967EAE">
        <w:rPr>
          <w:rFonts w:ascii="Times New Roman" w:eastAsia="Times New Roman" w:hAnsi="Times New Roman" w:cs="Times New Roman"/>
          <w:color w:val="000000"/>
          <w:sz w:val="28"/>
          <w:szCs w:val="28"/>
          <w:lang w:val="uk-UA" w:eastAsia="uk-UA"/>
        </w:rPr>
        <w:t>у</w:t>
      </w:r>
      <w:r w:rsidRPr="00967EAE">
        <w:rPr>
          <w:rFonts w:ascii="Times New Roman" w:eastAsia="Times New Roman" w:hAnsi="Times New Roman" w:cs="Times New Roman"/>
          <w:color w:val="000000"/>
          <w:sz w:val="28"/>
          <w:szCs w:val="28"/>
          <w:lang w:val="uk-UA" w:eastAsia="uk-UA"/>
        </w:rPr>
        <w:t xml:space="preserve"> виповнилося 27 років. Він починає викладати фізику і хімію – спочатку в Ліоні, а через два роки – в знаменитій Політехнічній школі (Еколь політехнік) в Парижі. Ще через 10 років Ампер обирається в Паризьку академію наук, а з 1824 року він – професор Нормальної школи (Еколь нормаль) – головного вищого навчального закладу Парижа. По</w:t>
      </w:r>
      <w:r w:rsidR="000A2DE2" w:rsidRPr="00967EAE">
        <w:rPr>
          <w:rFonts w:ascii="Times New Roman" w:eastAsia="Times New Roman" w:hAnsi="Times New Roman" w:cs="Times New Roman"/>
          <w:color w:val="000000"/>
          <w:sz w:val="28"/>
          <w:szCs w:val="28"/>
          <w:lang w:val="uk-UA" w:eastAsia="uk-UA"/>
        </w:rPr>
        <w:t>чинаючи з 1820 року, коли набуло</w:t>
      </w:r>
      <w:r w:rsidRPr="00967EAE">
        <w:rPr>
          <w:rFonts w:ascii="Times New Roman" w:eastAsia="Times New Roman" w:hAnsi="Times New Roman" w:cs="Times New Roman"/>
          <w:color w:val="000000"/>
          <w:sz w:val="28"/>
          <w:szCs w:val="28"/>
          <w:lang w:val="uk-UA" w:eastAsia="uk-UA"/>
        </w:rPr>
        <w:t xml:space="preserve"> популярність відкриття Ерстед</w:t>
      </w:r>
      <w:r w:rsidR="000A2DE2" w:rsidRPr="00967EAE">
        <w:rPr>
          <w:rFonts w:ascii="Times New Roman" w:eastAsia="Times New Roman" w:hAnsi="Times New Roman" w:cs="Times New Roman"/>
          <w:color w:val="000000"/>
          <w:sz w:val="28"/>
          <w:szCs w:val="28"/>
          <w:lang w:val="uk-UA" w:eastAsia="uk-UA"/>
        </w:rPr>
        <w:t>а</w:t>
      </w:r>
      <w:r w:rsidRPr="00967EAE">
        <w:rPr>
          <w:rFonts w:ascii="Times New Roman" w:eastAsia="Times New Roman" w:hAnsi="Times New Roman" w:cs="Times New Roman"/>
          <w:color w:val="000000"/>
          <w:sz w:val="28"/>
          <w:szCs w:val="28"/>
          <w:lang w:val="uk-UA" w:eastAsia="uk-UA"/>
        </w:rPr>
        <w:t xml:space="preserve"> дії струму на магнітну стрілку, Ампер цілком присвячує себе проблемам електродинаміки. У тому ж році він відкриває магнітну взаємодію струмів, встановлює закон цієї взаємодії (пізніше названий законом Ам</w:t>
      </w:r>
      <w:r w:rsidR="000A2DE2" w:rsidRPr="00967EAE">
        <w:rPr>
          <w:rFonts w:ascii="Times New Roman" w:eastAsia="Times New Roman" w:hAnsi="Times New Roman" w:cs="Times New Roman"/>
          <w:color w:val="000000"/>
          <w:sz w:val="28"/>
          <w:szCs w:val="28"/>
          <w:lang w:val="uk-UA" w:eastAsia="uk-UA"/>
        </w:rPr>
        <w:t xml:space="preserve">пера) і робить висновок, що </w:t>
      </w:r>
      <w:ins w:id="84" w:author="Natalia" w:date="2020-07-03T12:37:00Z">
        <w:r w:rsidR="00A11669">
          <w:rPr>
            <w:rFonts w:ascii="Times New Roman" w:eastAsia="Times New Roman" w:hAnsi="Times New Roman" w:cs="Times New Roman"/>
            <w:color w:val="000000"/>
            <w:sz w:val="28"/>
            <w:szCs w:val="28"/>
            <w:lang w:val="uk-UA" w:eastAsia="uk-UA"/>
          </w:rPr>
          <w:t>«</w:t>
        </w:r>
      </w:ins>
      <w:del w:id="85" w:author="Natalia" w:date="2020-07-03T12:37:00Z">
        <w:r w:rsidR="000A2DE2" w:rsidRPr="00967EAE" w:rsidDel="00A11669">
          <w:rPr>
            <w:rFonts w:ascii="Times New Roman" w:eastAsia="Times New Roman" w:hAnsi="Times New Roman" w:cs="Times New Roman"/>
            <w:color w:val="000000"/>
            <w:sz w:val="28"/>
            <w:szCs w:val="28"/>
            <w:lang w:val="uk-UA" w:eastAsia="uk-UA"/>
          </w:rPr>
          <w:delText>“</w:delText>
        </w:r>
      </w:del>
      <w:r w:rsidR="000A2DE2" w:rsidRPr="00967EAE">
        <w:rPr>
          <w:rFonts w:ascii="Times New Roman" w:eastAsia="Times New Roman" w:hAnsi="Times New Roman" w:cs="Times New Roman"/>
          <w:color w:val="000000"/>
          <w:sz w:val="28"/>
          <w:szCs w:val="28"/>
          <w:lang w:val="uk-UA" w:eastAsia="uk-UA"/>
        </w:rPr>
        <w:t>всі</w:t>
      </w:r>
      <w:r w:rsidRPr="00967EAE">
        <w:rPr>
          <w:rFonts w:ascii="Times New Roman" w:eastAsia="Times New Roman" w:hAnsi="Times New Roman" w:cs="Times New Roman"/>
          <w:color w:val="000000"/>
          <w:sz w:val="28"/>
          <w:szCs w:val="28"/>
          <w:lang w:val="uk-UA" w:eastAsia="uk-UA"/>
        </w:rPr>
        <w:t xml:space="preserve"> магнітні явища зводяться до чисто електричних ефектів</w:t>
      </w:r>
      <w:ins w:id="86" w:author="Natalia" w:date="2020-07-03T12:37:00Z">
        <w:r w:rsidR="00A11669">
          <w:rPr>
            <w:rFonts w:ascii="Times New Roman" w:eastAsia="Times New Roman" w:hAnsi="Times New Roman" w:cs="Times New Roman"/>
            <w:color w:val="000000"/>
            <w:sz w:val="28"/>
            <w:szCs w:val="28"/>
            <w:lang w:val="uk-UA" w:eastAsia="uk-UA"/>
          </w:rPr>
          <w:t>»</w:t>
        </w:r>
      </w:ins>
      <w:del w:id="87" w:author="Natalia" w:date="2020-07-03T12:37:00Z">
        <w:r w:rsidRPr="00967EAE" w:rsidDel="00A11669">
          <w:rPr>
            <w:rFonts w:ascii="Times New Roman" w:eastAsia="Times New Roman" w:hAnsi="Times New Roman" w:cs="Times New Roman"/>
            <w:color w:val="000000"/>
            <w:sz w:val="28"/>
            <w:szCs w:val="28"/>
            <w:lang w:val="uk-UA" w:eastAsia="uk-UA"/>
          </w:rPr>
          <w:delText>”</w:delText>
        </w:r>
      </w:del>
      <w:r w:rsidRPr="00967EAE">
        <w:rPr>
          <w:rFonts w:ascii="Times New Roman" w:eastAsia="Times New Roman" w:hAnsi="Times New Roman" w:cs="Times New Roman"/>
          <w:color w:val="000000"/>
          <w:sz w:val="28"/>
          <w:szCs w:val="28"/>
          <w:lang w:val="uk-UA" w:eastAsia="uk-UA"/>
        </w:rPr>
        <w:t xml:space="preserve">. Відповідно до гіпотези Ампера, будь-який магніт містить в собі безліч кругових електричних струмів, дією яких і пояснюються магнітні сили. Минуло ще два роки, і Ампер відкрив магнітний ефект котушки зі струмом – </w:t>
      </w:r>
      <w:ins w:id="88" w:author="Natalia" w:date="2020-07-03T12:20:00Z">
        <w:r w:rsidR="00CA4C87">
          <w:rPr>
            <w:rFonts w:ascii="Times New Roman" w:eastAsia="Times New Roman" w:hAnsi="Times New Roman" w:cs="Times New Roman"/>
            <w:color w:val="000000"/>
            <w:sz w:val="28"/>
            <w:szCs w:val="28"/>
            <w:lang w:val="uk-UA" w:eastAsia="uk-UA"/>
          </w:rPr>
          <w:t>«</w:t>
        </w:r>
      </w:ins>
      <w:del w:id="89" w:author="Natalia" w:date="2020-07-03T12:20:00Z">
        <w:r w:rsidRPr="00967EAE" w:rsidDel="00CA4C87">
          <w:rPr>
            <w:rFonts w:ascii="Times New Roman" w:eastAsia="Times New Roman" w:hAnsi="Times New Roman" w:cs="Times New Roman"/>
            <w:color w:val="000000"/>
            <w:sz w:val="28"/>
            <w:szCs w:val="28"/>
            <w:lang w:val="uk-UA" w:eastAsia="uk-UA"/>
          </w:rPr>
          <w:delText>“</w:delText>
        </w:r>
      </w:del>
      <w:r w:rsidRPr="00967EAE">
        <w:rPr>
          <w:rFonts w:ascii="Times New Roman" w:eastAsia="Times New Roman" w:hAnsi="Times New Roman" w:cs="Times New Roman"/>
          <w:color w:val="000000"/>
          <w:sz w:val="28"/>
          <w:szCs w:val="28"/>
          <w:lang w:val="uk-UA" w:eastAsia="uk-UA"/>
        </w:rPr>
        <w:t>соленоїда</w:t>
      </w:r>
      <w:ins w:id="90" w:author="Natalia" w:date="2020-07-03T12:20:00Z">
        <w:r w:rsidR="00CA4C87">
          <w:rPr>
            <w:rFonts w:ascii="Times New Roman" w:eastAsia="Times New Roman" w:hAnsi="Times New Roman" w:cs="Times New Roman"/>
            <w:color w:val="000000"/>
            <w:sz w:val="28"/>
            <w:szCs w:val="28"/>
            <w:lang w:val="uk-UA" w:eastAsia="uk-UA"/>
          </w:rPr>
          <w:t>»</w:t>
        </w:r>
      </w:ins>
      <w:del w:id="91" w:author="Natalia" w:date="2020-07-03T12:20:00Z">
        <w:r w:rsidRPr="00967EAE" w:rsidDel="00CA4C87">
          <w:rPr>
            <w:rFonts w:ascii="Times New Roman" w:eastAsia="Times New Roman" w:hAnsi="Times New Roman" w:cs="Times New Roman"/>
            <w:color w:val="000000"/>
            <w:sz w:val="28"/>
            <w:szCs w:val="28"/>
            <w:lang w:val="uk-UA" w:eastAsia="uk-UA"/>
          </w:rPr>
          <w:delText>”</w:delText>
        </w:r>
      </w:del>
      <w:r w:rsidRPr="00967EAE">
        <w:rPr>
          <w:rFonts w:ascii="Times New Roman" w:eastAsia="Times New Roman" w:hAnsi="Times New Roman" w:cs="Times New Roman"/>
          <w:color w:val="000000"/>
          <w:sz w:val="28"/>
          <w:szCs w:val="28"/>
          <w:lang w:val="uk-UA" w:eastAsia="uk-UA"/>
        </w:rPr>
        <w:t xml:space="preserve">. </w:t>
      </w:r>
    </w:p>
    <w:p w:rsidR="000A2DE2" w:rsidRPr="00967EAE" w:rsidRDefault="00014915" w:rsidP="000A2DE2">
      <w:pPr>
        <w:spacing w:after="0" w:line="360" w:lineRule="auto"/>
        <w:ind w:firstLine="284"/>
        <w:jc w:val="both"/>
        <w:rPr>
          <w:rFonts w:ascii="Times New Roman" w:eastAsia="Times New Roman" w:hAnsi="Times New Roman" w:cs="Times New Roman"/>
          <w:color w:val="000000"/>
          <w:sz w:val="28"/>
          <w:szCs w:val="28"/>
          <w:lang w:val="uk-UA" w:eastAsia="uk-UA"/>
        </w:rPr>
      </w:pPr>
      <w:r w:rsidRPr="00967EAE">
        <w:rPr>
          <w:rFonts w:ascii="Times New Roman" w:eastAsia="Times New Roman" w:hAnsi="Times New Roman" w:cs="Times New Roman"/>
          <w:color w:val="000000"/>
          <w:sz w:val="28"/>
          <w:szCs w:val="28"/>
          <w:lang w:val="uk-UA" w:eastAsia="uk-UA"/>
        </w:rPr>
        <w:t xml:space="preserve">Саме Амперу належить заслуга введення в науку термінів </w:t>
      </w:r>
      <w:ins w:id="92" w:author="Natalia" w:date="2020-07-03T12:20:00Z">
        <w:r w:rsidR="00CA4C87">
          <w:rPr>
            <w:rFonts w:ascii="Times New Roman" w:eastAsia="Times New Roman" w:hAnsi="Times New Roman" w:cs="Times New Roman"/>
            <w:color w:val="000000"/>
            <w:sz w:val="28"/>
            <w:szCs w:val="28"/>
            <w:lang w:val="uk-UA" w:eastAsia="uk-UA"/>
          </w:rPr>
          <w:t>«</w:t>
        </w:r>
      </w:ins>
      <w:del w:id="93" w:author="Natalia" w:date="2020-07-03T12:20:00Z">
        <w:r w:rsidRPr="00967EAE" w:rsidDel="00CA4C87">
          <w:rPr>
            <w:rFonts w:ascii="Times New Roman" w:eastAsia="Times New Roman" w:hAnsi="Times New Roman" w:cs="Times New Roman"/>
            <w:color w:val="000000"/>
            <w:sz w:val="28"/>
            <w:szCs w:val="28"/>
            <w:lang w:val="uk-UA" w:eastAsia="uk-UA"/>
          </w:rPr>
          <w:delText>“</w:delText>
        </w:r>
      </w:del>
      <w:r w:rsidRPr="00967EAE">
        <w:rPr>
          <w:rFonts w:ascii="Times New Roman" w:eastAsia="Times New Roman" w:hAnsi="Times New Roman" w:cs="Times New Roman"/>
          <w:color w:val="000000"/>
          <w:sz w:val="28"/>
          <w:szCs w:val="28"/>
          <w:lang w:val="uk-UA" w:eastAsia="uk-UA"/>
        </w:rPr>
        <w:t>електростатика</w:t>
      </w:r>
      <w:ins w:id="94" w:author="Natalia" w:date="2020-07-03T12:20:00Z">
        <w:r w:rsidR="00CA4C87">
          <w:rPr>
            <w:rFonts w:ascii="Times New Roman" w:eastAsia="Times New Roman" w:hAnsi="Times New Roman" w:cs="Times New Roman"/>
            <w:color w:val="000000"/>
            <w:sz w:val="28"/>
            <w:szCs w:val="28"/>
            <w:lang w:val="uk-UA" w:eastAsia="uk-UA"/>
          </w:rPr>
          <w:t>»</w:t>
        </w:r>
      </w:ins>
      <w:del w:id="95" w:author="Natalia" w:date="2020-07-03T12:20:00Z">
        <w:r w:rsidRPr="00967EAE" w:rsidDel="00CA4C87">
          <w:rPr>
            <w:rFonts w:ascii="Times New Roman" w:eastAsia="Times New Roman" w:hAnsi="Times New Roman" w:cs="Times New Roman"/>
            <w:color w:val="000000"/>
            <w:sz w:val="28"/>
            <w:szCs w:val="28"/>
            <w:lang w:val="uk-UA" w:eastAsia="uk-UA"/>
          </w:rPr>
          <w:delText>”</w:delText>
        </w:r>
      </w:del>
      <w:r w:rsidRPr="00967EAE">
        <w:rPr>
          <w:rFonts w:ascii="Times New Roman" w:eastAsia="Times New Roman" w:hAnsi="Times New Roman" w:cs="Times New Roman"/>
          <w:color w:val="000000"/>
          <w:sz w:val="28"/>
          <w:szCs w:val="28"/>
          <w:lang w:val="uk-UA" w:eastAsia="uk-UA"/>
        </w:rPr>
        <w:t xml:space="preserve">, </w:t>
      </w:r>
      <w:ins w:id="96" w:author="Natalia" w:date="2020-07-03T12:20:00Z">
        <w:r w:rsidR="00CA4C87">
          <w:rPr>
            <w:rFonts w:ascii="Times New Roman" w:eastAsia="Times New Roman" w:hAnsi="Times New Roman" w:cs="Times New Roman"/>
            <w:color w:val="000000"/>
            <w:sz w:val="28"/>
            <w:szCs w:val="28"/>
            <w:lang w:val="uk-UA" w:eastAsia="uk-UA"/>
          </w:rPr>
          <w:t>«</w:t>
        </w:r>
      </w:ins>
      <w:del w:id="97" w:author="Natalia" w:date="2020-07-03T12:20:00Z">
        <w:r w:rsidRPr="00967EAE" w:rsidDel="00CA4C87">
          <w:rPr>
            <w:rFonts w:ascii="Times New Roman" w:eastAsia="Times New Roman" w:hAnsi="Times New Roman" w:cs="Times New Roman"/>
            <w:color w:val="000000"/>
            <w:sz w:val="28"/>
            <w:szCs w:val="28"/>
            <w:lang w:val="uk-UA" w:eastAsia="uk-UA"/>
          </w:rPr>
          <w:delText>“</w:delText>
        </w:r>
      </w:del>
      <w:r w:rsidRPr="00967EAE">
        <w:rPr>
          <w:rFonts w:ascii="Times New Roman" w:eastAsia="Times New Roman" w:hAnsi="Times New Roman" w:cs="Times New Roman"/>
          <w:color w:val="000000"/>
          <w:sz w:val="28"/>
          <w:szCs w:val="28"/>
          <w:lang w:val="uk-UA" w:eastAsia="uk-UA"/>
        </w:rPr>
        <w:t>електродинаміка</w:t>
      </w:r>
      <w:ins w:id="98" w:author="Natalia" w:date="2020-07-03T12:20:00Z">
        <w:r w:rsidR="00CA4C87">
          <w:rPr>
            <w:rFonts w:ascii="Times New Roman" w:eastAsia="Times New Roman" w:hAnsi="Times New Roman" w:cs="Times New Roman"/>
            <w:color w:val="000000"/>
            <w:sz w:val="28"/>
            <w:szCs w:val="28"/>
            <w:lang w:val="uk-UA" w:eastAsia="uk-UA"/>
          </w:rPr>
          <w:t>»</w:t>
        </w:r>
      </w:ins>
      <w:del w:id="99" w:author="Natalia" w:date="2020-07-03T12:20:00Z">
        <w:r w:rsidRPr="00967EAE" w:rsidDel="00CA4C87">
          <w:rPr>
            <w:rFonts w:ascii="Times New Roman" w:eastAsia="Times New Roman" w:hAnsi="Times New Roman" w:cs="Times New Roman"/>
            <w:color w:val="000000"/>
            <w:sz w:val="28"/>
            <w:szCs w:val="28"/>
            <w:lang w:val="uk-UA" w:eastAsia="uk-UA"/>
          </w:rPr>
          <w:delText>”</w:delText>
        </w:r>
      </w:del>
      <w:r w:rsidRPr="00967EAE">
        <w:rPr>
          <w:rFonts w:ascii="Times New Roman" w:eastAsia="Times New Roman" w:hAnsi="Times New Roman" w:cs="Times New Roman"/>
          <w:color w:val="000000"/>
          <w:sz w:val="28"/>
          <w:szCs w:val="28"/>
          <w:lang w:val="uk-UA" w:eastAsia="uk-UA"/>
        </w:rPr>
        <w:t xml:space="preserve">, </w:t>
      </w:r>
      <w:ins w:id="100" w:author="Natalia" w:date="2020-07-03T12:20:00Z">
        <w:r w:rsidR="00CA4C87">
          <w:rPr>
            <w:rFonts w:ascii="Times New Roman" w:eastAsia="Times New Roman" w:hAnsi="Times New Roman" w:cs="Times New Roman"/>
            <w:color w:val="000000"/>
            <w:sz w:val="28"/>
            <w:szCs w:val="28"/>
            <w:lang w:val="uk-UA" w:eastAsia="uk-UA"/>
          </w:rPr>
          <w:t>«</w:t>
        </w:r>
      </w:ins>
      <w:del w:id="101" w:author="Natalia" w:date="2020-07-03T12:20:00Z">
        <w:r w:rsidRPr="00967EAE" w:rsidDel="00CA4C87">
          <w:rPr>
            <w:rFonts w:ascii="Times New Roman" w:eastAsia="Times New Roman" w:hAnsi="Times New Roman" w:cs="Times New Roman"/>
            <w:color w:val="000000"/>
            <w:sz w:val="28"/>
            <w:szCs w:val="28"/>
            <w:lang w:val="uk-UA" w:eastAsia="uk-UA"/>
          </w:rPr>
          <w:delText>“</w:delText>
        </w:r>
      </w:del>
      <w:r w:rsidRPr="00967EAE">
        <w:rPr>
          <w:rFonts w:ascii="Times New Roman" w:eastAsia="Times New Roman" w:hAnsi="Times New Roman" w:cs="Times New Roman"/>
          <w:color w:val="000000"/>
          <w:sz w:val="28"/>
          <w:szCs w:val="28"/>
          <w:lang w:val="uk-UA" w:eastAsia="uk-UA"/>
        </w:rPr>
        <w:t>електрорушійна сила</w:t>
      </w:r>
      <w:ins w:id="102" w:author="Natalia" w:date="2020-07-03T12:20:00Z">
        <w:r w:rsidR="00CA4C87">
          <w:rPr>
            <w:rFonts w:ascii="Times New Roman" w:eastAsia="Times New Roman" w:hAnsi="Times New Roman" w:cs="Times New Roman"/>
            <w:color w:val="000000"/>
            <w:sz w:val="28"/>
            <w:szCs w:val="28"/>
            <w:lang w:val="uk-UA" w:eastAsia="uk-UA"/>
          </w:rPr>
          <w:t>»</w:t>
        </w:r>
      </w:ins>
      <w:del w:id="103" w:author="Natalia" w:date="2020-07-03T12:20:00Z">
        <w:r w:rsidRPr="00967EAE" w:rsidDel="00CA4C87">
          <w:rPr>
            <w:rFonts w:ascii="Times New Roman" w:eastAsia="Times New Roman" w:hAnsi="Times New Roman" w:cs="Times New Roman"/>
            <w:color w:val="000000"/>
            <w:sz w:val="28"/>
            <w:szCs w:val="28"/>
            <w:lang w:val="uk-UA" w:eastAsia="uk-UA"/>
          </w:rPr>
          <w:delText>”</w:delText>
        </w:r>
      </w:del>
      <w:r w:rsidRPr="00967EAE">
        <w:rPr>
          <w:rFonts w:ascii="Times New Roman" w:eastAsia="Times New Roman" w:hAnsi="Times New Roman" w:cs="Times New Roman"/>
          <w:color w:val="000000"/>
          <w:sz w:val="28"/>
          <w:szCs w:val="28"/>
          <w:lang w:val="uk-UA" w:eastAsia="uk-UA"/>
        </w:rPr>
        <w:t xml:space="preserve">, </w:t>
      </w:r>
      <w:ins w:id="104" w:author="Natalia" w:date="2020-07-03T12:21:00Z">
        <w:r w:rsidR="00CA4C87">
          <w:rPr>
            <w:rFonts w:ascii="Times New Roman" w:eastAsia="Times New Roman" w:hAnsi="Times New Roman" w:cs="Times New Roman"/>
            <w:color w:val="000000"/>
            <w:sz w:val="28"/>
            <w:szCs w:val="28"/>
            <w:lang w:val="uk-UA" w:eastAsia="uk-UA"/>
          </w:rPr>
          <w:t>«</w:t>
        </w:r>
      </w:ins>
      <w:del w:id="105" w:author="Natalia" w:date="2020-07-03T12:21:00Z">
        <w:r w:rsidRPr="00967EAE" w:rsidDel="00CA4C87">
          <w:rPr>
            <w:rFonts w:ascii="Times New Roman" w:eastAsia="Times New Roman" w:hAnsi="Times New Roman" w:cs="Times New Roman"/>
            <w:color w:val="000000"/>
            <w:sz w:val="28"/>
            <w:szCs w:val="28"/>
            <w:lang w:val="uk-UA" w:eastAsia="uk-UA"/>
          </w:rPr>
          <w:delText>“</w:delText>
        </w:r>
      </w:del>
      <w:r w:rsidRPr="00967EAE">
        <w:rPr>
          <w:rFonts w:ascii="Times New Roman" w:eastAsia="Times New Roman" w:hAnsi="Times New Roman" w:cs="Times New Roman"/>
          <w:color w:val="000000"/>
          <w:sz w:val="28"/>
          <w:szCs w:val="28"/>
          <w:lang w:val="uk-UA" w:eastAsia="uk-UA"/>
        </w:rPr>
        <w:t>напруга</w:t>
      </w:r>
      <w:ins w:id="106" w:author="Natalia" w:date="2020-07-03T12:21:00Z">
        <w:r w:rsidR="00CA4C87">
          <w:rPr>
            <w:rFonts w:ascii="Times New Roman" w:eastAsia="Times New Roman" w:hAnsi="Times New Roman" w:cs="Times New Roman"/>
            <w:color w:val="000000"/>
            <w:sz w:val="28"/>
            <w:szCs w:val="28"/>
            <w:lang w:val="uk-UA" w:eastAsia="uk-UA"/>
          </w:rPr>
          <w:t>»</w:t>
        </w:r>
      </w:ins>
      <w:del w:id="107" w:author="Natalia" w:date="2020-07-03T12:21:00Z">
        <w:r w:rsidRPr="00967EAE" w:rsidDel="00CA4C87">
          <w:rPr>
            <w:rFonts w:ascii="Times New Roman" w:eastAsia="Times New Roman" w:hAnsi="Times New Roman" w:cs="Times New Roman"/>
            <w:color w:val="000000"/>
            <w:sz w:val="28"/>
            <w:szCs w:val="28"/>
            <w:lang w:val="uk-UA" w:eastAsia="uk-UA"/>
          </w:rPr>
          <w:delText>”</w:delText>
        </w:r>
      </w:del>
      <w:r w:rsidRPr="00967EAE">
        <w:rPr>
          <w:rFonts w:ascii="Times New Roman" w:eastAsia="Times New Roman" w:hAnsi="Times New Roman" w:cs="Times New Roman"/>
          <w:color w:val="000000"/>
          <w:sz w:val="28"/>
          <w:szCs w:val="28"/>
          <w:lang w:val="uk-UA" w:eastAsia="uk-UA"/>
        </w:rPr>
        <w:t xml:space="preserve">, </w:t>
      </w:r>
      <w:ins w:id="108" w:author="Natalia" w:date="2020-07-03T12:21:00Z">
        <w:r w:rsidR="00CA4C87">
          <w:rPr>
            <w:rFonts w:ascii="Times New Roman" w:eastAsia="Times New Roman" w:hAnsi="Times New Roman" w:cs="Times New Roman"/>
            <w:color w:val="000000"/>
            <w:sz w:val="28"/>
            <w:szCs w:val="28"/>
            <w:lang w:val="uk-UA" w:eastAsia="uk-UA"/>
          </w:rPr>
          <w:t>«</w:t>
        </w:r>
      </w:ins>
      <w:del w:id="109" w:author="Natalia" w:date="2020-07-03T12:21:00Z">
        <w:r w:rsidRPr="00967EAE" w:rsidDel="00CA4C87">
          <w:rPr>
            <w:rFonts w:ascii="Times New Roman" w:eastAsia="Times New Roman" w:hAnsi="Times New Roman" w:cs="Times New Roman"/>
            <w:color w:val="000000"/>
            <w:sz w:val="28"/>
            <w:szCs w:val="28"/>
            <w:lang w:val="uk-UA" w:eastAsia="uk-UA"/>
          </w:rPr>
          <w:delText>“</w:delText>
        </w:r>
      </w:del>
      <w:r w:rsidRPr="00967EAE">
        <w:rPr>
          <w:rFonts w:ascii="Times New Roman" w:eastAsia="Times New Roman" w:hAnsi="Times New Roman" w:cs="Times New Roman"/>
          <w:color w:val="000000"/>
          <w:sz w:val="28"/>
          <w:szCs w:val="28"/>
          <w:lang w:val="uk-UA" w:eastAsia="uk-UA"/>
        </w:rPr>
        <w:t>гальванометр</w:t>
      </w:r>
      <w:ins w:id="110" w:author="Natalia" w:date="2020-07-03T12:21:00Z">
        <w:r w:rsidR="00CA4C87">
          <w:rPr>
            <w:rFonts w:ascii="Times New Roman" w:eastAsia="Times New Roman" w:hAnsi="Times New Roman" w:cs="Times New Roman"/>
            <w:color w:val="000000"/>
            <w:sz w:val="28"/>
            <w:szCs w:val="28"/>
            <w:lang w:val="uk-UA" w:eastAsia="uk-UA"/>
          </w:rPr>
          <w:t>»</w:t>
        </w:r>
      </w:ins>
      <w:del w:id="111" w:author="Natalia" w:date="2020-07-03T12:21:00Z">
        <w:r w:rsidRPr="00967EAE" w:rsidDel="00CA4C87">
          <w:rPr>
            <w:rFonts w:ascii="Times New Roman" w:eastAsia="Times New Roman" w:hAnsi="Times New Roman" w:cs="Times New Roman"/>
            <w:color w:val="000000"/>
            <w:sz w:val="28"/>
            <w:szCs w:val="28"/>
            <w:lang w:val="uk-UA" w:eastAsia="uk-UA"/>
          </w:rPr>
          <w:delText>”</w:delText>
        </w:r>
      </w:del>
      <w:r w:rsidRPr="00967EAE">
        <w:rPr>
          <w:rFonts w:ascii="Times New Roman" w:eastAsia="Times New Roman" w:hAnsi="Times New Roman" w:cs="Times New Roman"/>
          <w:color w:val="000000"/>
          <w:sz w:val="28"/>
          <w:szCs w:val="28"/>
          <w:lang w:val="uk-UA" w:eastAsia="uk-UA"/>
        </w:rPr>
        <w:t xml:space="preserve">, </w:t>
      </w:r>
      <w:ins w:id="112" w:author="Natalia" w:date="2020-07-03T12:21:00Z">
        <w:r w:rsidR="00CA4C87">
          <w:rPr>
            <w:rFonts w:ascii="Times New Roman" w:eastAsia="Times New Roman" w:hAnsi="Times New Roman" w:cs="Times New Roman"/>
            <w:color w:val="000000"/>
            <w:sz w:val="28"/>
            <w:szCs w:val="28"/>
            <w:lang w:val="uk-UA" w:eastAsia="uk-UA"/>
          </w:rPr>
          <w:t>«</w:t>
        </w:r>
      </w:ins>
      <w:del w:id="113" w:author="Natalia" w:date="2020-07-03T12:21:00Z">
        <w:r w:rsidRPr="00967EAE" w:rsidDel="00CA4C87">
          <w:rPr>
            <w:rFonts w:ascii="Times New Roman" w:eastAsia="Times New Roman" w:hAnsi="Times New Roman" w:cs="Times New Roman"/>
            <w:color w:val="000000"/>
            <w:sz w:val="28"/>
            <w:szCs w:val="28"/>
            <w:lang w:val="uk-UA" w:eastAsia="uk-UA"/>
          </w:rPr>
          <w:delText>“</w:delText>
        </w:r>
      </w:del>
      <w:r w:rsidRPr="00967EAE">
        <w:rPr>
          <w:rFonts w:ascii="Times New Roman" w:eastAsia="Times New Roman" w:hAnsi="Times New Roman" w:cs="Times New Roman"/>
          <w:color w:val="000000"/>
          <w:sz w:val="28"/>
          <w:szCs w:val="28"/>
          <w:lang w:val="uk-UA" w:eastAsia="uk-UA"/>
        </w:rPr>
        <w:t>електричний струм</w:t>
      </w:r>
      <w:ins w:id="114" w:author="Natalia" w:date="2020-07-03T12:21:00Z">
        <w:r w:rsidR="00CA4C87">
          <w:rPr>
            <w:rFonts w:ascii="Times New Roman" w:eastAsia="Times New Roman" w:hAnsi="Times New Roman" w:cs="Times New Roman"/>
            <w:color w:val="000000"/>
            <w:sz w:val="28"/>
            <w:szCs w:val="28"/>
            <w:lang w:val="uk-UA" w:eastAsia="uk-UA"/>
          </w:rPr>
          <w:t>»</w:t>
        </w:r>
      </w:ins>
      <w:del w:id="115" w:author="Natalia" w:date="2020-07-03T12:21:00Z">
        <w:r w:rsidRPr="00967EAE" w:rsidDel="00CA4C87">
          <w:rPr>
            <w:rFonts w:ascii="Times New Roman" w:eastAsia="Times New Roman" w:hAnsi="Times New Roman" w:cs="Times New Roman"/>
            <w:color w:val="000000"/>
            <w:sz w:val="28"/>
            <w:szCs w:val="28"/>
            <w:lang w:val="uk-UA" w:eastAsia="uk-UA"/>
          </w:rPr>
          <w:delText>”</w:delText>
        </w:r>
      </w:del>
      <w:r w:rsidRPr="00967EAE">
        <w:rPr>
          <w:rFonts w:ascii="Times New Roman" w:eastAsia="Times New Roman" w:hAnsi="Times New Roman" w:cs="Times New Roman"/>
          <w:color w:val="000000"/>
          <w:sz w:val="28"/>
          <w:szCs w:val="28"/>
          <w:lang w:val="uk-UA" w:eastAsia="uk-UA"/>
        </w:rPr>
        <w:t xml:space="preserve"> і навіть … </w:t>
      </w:r>
      <w:ins w:id="116" w:author="Natalia" w:date="2020-07-03T12:21:00Z">
        <w:r w:rsidR="00CA4C87">
          <w:rPr>
            <w:rFonts w:ascii="Times New Roman" w:eastAsia="Times New Roman" w:hAnsi="Times New Roman" w:cs="Times New Roman"/>
            <w:color w:val="000000"/>
            <w:sz w:val="28"/>
            <w:szCs w:val="28"/>
            <w:lang w:val="uk-UA" w:eastAsia="uk-UA"/>
          </w:rPr>
          <w:t>«</w:t>
        </w:r>
      </w:ins>
      <w:del w:id="117" w:author="Natalia" w:date="2020-07-03T12:21:00Z">
        <w:r w:rsidRPr="00967EAE" w:rsidDel="00CA4C87">
          <w:rPr>
            <w:rFonts w:ascii="Times New Roman" w:eastAsia="Times New Roman" w:hAnsi="Times New Roman" w:cs="Times New Roman"/>
            <w:color w:val="000000"/>
            <w:sz w:val="28"/>
            <w:szCs w:val="28"/>
            <w:lang w:val="uk-UA" w:eastAsia="uk-UA"/>
          </w:rPr>
          <w:delText>“</w:delText>
        </w:r>
      </w:del>
      <w:r w:rsidRPr="00967EAE">
        <w:rPr>
          <w:rFonts w:ascii="Times New Roman" w:eastAsia="Times New Roman" w:hAnsi="Times New Roman" w:cs="Times New Roman"/>
          <w:color w:val="000000"/>
          <w:sz w:val="28"/>
          <w:szCs w:val="28"/>
          <w:lang w:val="uk-UA" w:eastAsia="uk-UA"/>
        </w:rPr>
        <w:t>кібернетика</w:t>
      </w:r>
      <w:ins w:id="118" w:author="Natalia" w:date="2020-07-03T12:21:00Z">
        <w:r w:rsidR="00CA4C87">
          <w:rPr>
            <w:rFonts w:ascii="Times New Roman" w:eastAsia="Times New Roman" w:hAnsi="Times New Roman" w:cs="Times New Roman"/>
            <w:color w:val="000000"/>
            <w:sz w:val="28"/>
            <w:szCs w:val="28"/>
            <w:lang w:val="uk-UA" w:eastAsia="uk-UA"/>
          </w:rPr>
          <w:t>»</w:t>
        </w:r>
      </w:ins>
      <w:del w:id="119" w:author="Natalia" w:date="2020-07-03T12:21:00Z">
        <w:r w:rsidRPr="00967EAE" w:rsidDel="00CA4C87">
          <w:rPr>
            <w:rFonts w:ascii="Times New Roman" w:eastAsia="Times New Roman" w:hAnsi="Times New Roman" w:cs="Times New Roman"/>
            <w:color w:val="000000"/>
            <w:sz w:val="28"/>
            <w:szCs w:val="28"/>
            <w:lang w:val="uk-UA" w:eastAsia="uk-UA"/>
          </w:rPr>
          <w:delText>”</w:delText>
        </w:r>
      </w:del>
      <w:r w:rsidRPr="00967EAE">
        <w:rPr>
          <w:rFonts w:ascii="Times New Roman" w:eastAsia="Times New Roman" w:hAnsi="Times New Roman" w:cs="Times New Roman"/>
          <w:color w:val="000000"/>
          <w:sz w:val="28"/>
          <w:szCs w:val="28"/>
          <w:lang w:val="uk-UA" w:eastAsia="uk-UA"/>
        </w:rPr>
        <w:t>. Ампер запропонував прийняти за напрямок постійного ел</w:t>
      </w:r>
      <w:r w:rsidR="000A2DE2" w:rsidRPr="00967EAE">
        <w:rPr>
          <w:rFonts w:ascii="Times New Roman" w:eastAsia="Times New Roman" w:hAnsi="Times New Roman" w:cs="Times New Roman"/>
          <w:color w:val="000000"/>
          <w:sz w:val="28"/>
          <w:szCs w:val="28"/>
          <w:lang w:val="uk-UA" w:eastAsia="uk-UA"/>
        </w:rPr>
        <w:t>ектричного струму той, в якому переміщу</w:t>
      </w:r>
      <w:r w:rsidRPr="00967EAE">
        <w:rPr>
          <w:rFonts w:ascii="Times New Roman" w:eastAsia="Times New Roman" w:hAnsi="Times New Roman" w:cs="Times New Roman"/>
          <w:color w:val="000000"/>
          <w:sz w:val="28"/>
          <w:szCs w:val="28"/>
          <w:lang w:val="uk-UA" w:eastAsia="uk-UA"/>
        </w:rPr>
        <w:t xml:space="preserve">ється </w:t>
      </w:r>
      <w:ins w:id="120" w:author="Natalia" w:date="2020-07-03T12:21:00Z">
        <w:r w:rsidR="00CA4C87">
          <w:rPr>
            <w:rFonts w:ascii="Times New Roman" w:eastAsia="Times New Roman" w:hAnsi="Times New Roman" w:cs="Times New Roman"/>
            <w:color w:val="000000"/>
            <w:sz w:val="28"/>
            <w:szCs w:val="28"/>
            <w:lang w:val="uk-UA" w:eastAsia="uk-UA"/>
          </w:rPr>
          <w:t>«</w:t>
        </w:r>
      </w:ins>
      <w:del w:id="121" w:author="Natalia" w:date="2020-07-03T12:21:00Z">
        <w:r w:rsidRPr="00967EAE" w:rsidDel="00CA4C87">
          <w:rPr>
            <w:rFonts w:ascii="Times New Roman" w:eastAsia="Times New Roman" w:hAnsi="Times New Roman" w:cs="Times New Roman"/>
            <w:color w:val="000000"/>
            <w:sz w:val="28"/>
            <w:szCs w:val="28"/>
            <w:lang w:val="uk-UA" w:eastAsia="uk-UA"/>
          </w:rPr>
          <w:delText>“</w:delText>
        </w:r>
      </w:del>
      <w:r w:rsidRPr="00967EAE">
        <w:rPr>
          <w:rFonts w:ascii="Times New Roman" w:eastAsia="Times New Roman" w:hAnsi="Times New Roman" w:cs="Times New Roman"/>
          <w:color w:val="000000"/>
          <w:sz w:val="28"/>
          <w:szCs w:val="28"/>
          <w:lang w:val="uk-UA" w:eastAsia="uk-UA"/>
        </w:rPr>
        <w:t>позитивна електрика</w:t>
      </w:r>
      <w:ins w:id="122" w:author="Natalia" w:date="2020-07-03T12:21:00Z">
        <w:r w:rsidR="00CA4C87">
          <w:rPr>
            <w:rFonts w:ascii="Times New Roman" w:eastAsia="Times New Roman" w:hAnsi="Times New Roman" w:cs="Times New Roman"/>
            <w:color w:val="000000"/>
            <w:sz w:val="28"/>
            <w:szCs w:val="28"/>
            <w:lang w:val="uk-UA" w:eastAsia="uk-UA"/>
          </w:rPr>
          <w:t>»</w:t>
        </w:r>
      </w:ins>
      <w:del w:id="123" w:author="Natalia" w:date="2020-07-03T12:21:00Z">
        <w:r w:rsidRPr="00967EAE" w:rsidDel="00CA4C87">
          <w:rPr>
            <w:rFonts w:ascii="Times New Roman" w:eastAsia="Times New Roman" w:hAnsi="Times New Roman" w:cs="Times New Roman"/>
            <w:color w:val="000000"/>
            <w:sz w:val="28"/>
            <w:szCs w:val="28"/>
            <w:lang w:val="uk-UA" w:eastAsia="uk-UA"/>
          </w:rPr>
          <w:delText>”</w:delText>
        </w:r>
      </w:del>
      <w:r w:rsidRPr="00967EAE">
        <w:rPr>
          <w:rFonts w:ascii="Times New Roman" w:eastAsia="Times New Roman" w:hAnsi="Times New Roman" w:cs="Times New Roman"/>
          <w:color w:val="000000"/>
          <w:sz w:val="28"/>
          <w:szCs w:val="28"/>
          <w:lang w:val="uk-UA" w:eastAsia="uk-UA"/>
        </w:rPr>
        <w:t xml:space="preserve">. </w:t>
      </w:r>
    </w:p>
    <w:p w:rsidR="000A2DE2" w:rsidRPr="00967EAE" w:rsidRDefault="00014915" w:rsidP="000A2DE2">
      <w:pPr>
        <w:spacing w:after="0" w:line="360" w:lineRule="auto"/>
        <w:ind w:firstLine="284"/>
        <w:jc w:val="both"/>
        <w:rPr>
          <w:rFonts w:ascii="Times New Roman" w:eastAsia="Times New Roman" w:hAnsi="Times New Roman" w:cs="Times New Roman"/>
          <w:color w:val="000000"/>
          <w:sz w:val="28"/>
          <w:szCs w:val="28"/>
          <w:lang w:val="uk-UA" w:eastAsia="uk-UA"/>
        </w:rPr>
      </w:pPr>
      <w:r w:rsidRPr="00967EAE">
        <w:rPr>
          <w:rFonts w:ascii="Times New Roman" w:eastAsia="Times New Roman" w:hAnsi="Times New Roman" w:cs="Times New Roman"/>
          <w:color w:val="000000"/>
          <w:sz w:val="28"/>
          <w:szCs w:val="28"/>
          <w:lang w:val="uk-UA" w:eastAsia="uk-UA"/>
        </w:rPr>
        <w:t xml:space="preserve">Класична праця Ампера </w:t>
      </w:r>
      <w:ins w:id="124" w:author="Natalia" w:date="2020-07-03T12:21:00Z">
        <w:r w:rsidR="00CA4C87">
          <w:rPr>
            <w:rFonts w:ascii="Times New Roman" w:eastAsia="Times New Roman" w:hAnsi="Times New Roman" w:cs="Times New Roman"/>
            <w:color w:val="000000"/>
            <w:sz w:val="28"/>
            <w:szCs w:val="28"/>
            <w:lang w:val="uk-UA" w:eastAsia="uk-UA"/>
          </w:rPr>
          <w:t>«</w:t>
        </w:r>
      </w:ins>
      <w:del w:id="125" w:author="Natalia" w:date="2020-07-03T12:21:00Z">
        <w:r w:rsidRPr="00967EAE" w:rsidDel="00CA4C87">
          <w:rPr>
            <w:rFonts w:ascii="Times New Roman" w:eastAsia="Times New Roman" w:hAnsi="Times New Roman" w:cs="Times New Roman"/>
            <w:color w:val="000000"/>
            <w:sz w:val="28"/>
            <w:szCs w:val="28"/>
            <w:lang w:val="uk-UA" w:eastAsia="uk-UA"/>
          </w:rPr>
          <w:delText>“</w:delText>
        </w:r>
      </w:del>
      <w:r w:rsidRPr="00967EAE">
        <w:rPr>
          <w:rFonts w:ascii="Times New Roman" w:eastAsia="Times New Roman" w:hAnsi="Times New Roman" w:cs="Times New Roman"/>
          <w:color w:val="000000"/>
          <w:sz w:val="28"/>
          <w:szCs w:val="28"/>
          <w:lang w:val="uk-UA" w:eastAsia="uk-UA"/>
        </w:rPr>
        <w:t>Теорія електродинамічних явищ, виведена виключно з досвіду</w:t>
      </w:r>
      <w:ins w:id="126" w:author="Natalia" w:date="2020-07-03T12:21:00Z">
        <w:r w:rsidR="00CA4C87">
          <w:rPr>
            <w:rFonts w:ascii="Times New Roman" w:eastAsia="Times New Roman" w:hAnsi="Times New Roman" w:cs="Times New Roman"/>
            <w:color w:val="000000"/>
            <w:sz w:val="28"/>
            <w:szCs w:val="28"/>
            <w:lang w:val="uk-UA" w:eastAsia="uk-UA"/>
          </w:rPr>
          <w:t>»</w:t>
        </w:r>
      </w:ins>
      <w:del w:id="127" w:author="Natalia" w:date="2020-07-03T12:21:00Z">
        <w:r w:rsidRPr="00967EAE" w:rsidDel="00CA4C87">
          <w:rPr>
            <w:rFonts w:ascii="Times New Roman" w:eastAsia="Times New Roman" w:hAnsi="Times New Roman" w:cs="Times New Roman"/>
            <w:color w:val="000000"/>
            <w:sz w:val="28"/>
            <w:szCs w:val="28"/>
            <w:lang w:val="uk-UA" w:eastAsia="uk-UA"/>
          </w:rPr>
          <w:delText>”</w:delText>
        </w:r>
      </w:del>
      <w:r w:rsidRPr="00967EAE">
        <w:rPr>
          <w:rFonts w:ascii="Times New Roman" w:eastAsia="Times New Roman" w:hAnsi="Times New Roman" w:cs="Times New Roman"/>
          <w:color w:val="000000"/>
          <w:sz w:val="28"/>
          <w:szCs w:val="28"/>
          <w:lang w:val="uk-UA" w:eastAsia="uk-UA"/>
        </w:rPr>
        <w:t xml:space="preserve"> (1826 р.) внесла величезний внесок в науку про електрику. Ось чому Ампера згодом стали називати </w:t>
      </w:r>
      <w:ins w:id="128" w:author="Natalia" w:date="2020-07-03T12:21:00Z">
        <w:r w:rsidR="00CA4C87">
          <w:rPr>
            <w:rFonts w:ascii="Times New Roman" w:eastAsia="Times New Roman" w:hAnsi="Times New Roman" w:cs="Times New Roman"/>
            <w:color w:val="000000"/>
            <w:sz w:val="28"/>
            <w:szCs w:val="28"/>
            <w:lang w:val="uk-UA" w:eastAsia="uk-UA"/>
          </w:rPr>
          <w:t>«</w:t>
        </w:r>
      </w:ins>
      <w:del w:id="129" w:author="Natalia" w:date="2020-07-03T12:21:00Z">
        <w:r w:rsidRPr="00967EAE" w:rsidDel="00CA4C87">
          <w:rPr>
            <w:rFonts w:ascii="Times New Roman" w:eastAsia="Times New Roman" w:hAnsi="Times New Roman" w:cs="Times New Roman"/>
            <w:color w:val="000000"/>
            <w:sz w:val="28"/>
            <w:szCs w:val="28"/>
            <w:lang w:val="uk-UA" w:eastAsia="uk-UA"/>
          </w:rPr>
          <w:delText>“</w:delText>
        </w:r>
      </w:del>
      <w:r w:rsidRPr="00967EAE">
        <w:rPr>
          <w:rFonts w:ascii="Times New Roman" w:eastAsia="Times New Roman" w:hAnsi="Times New Roman" w:cs="Times New Roman"/>
          <w:color w:val="000000"/>
          <w:sz w:val="28"/>
          <w:szCs w:val="28"/>
          <w:lang w:val="uk-UA" w:eastAsia="uk-UA"/>
        </w:rPr>
        <w:t>Ньютоном електрики</w:t>
      </w:r>
      <w:ins w:id="130" w:author="Natalia" w:date="2020-07-03T12:21:00Z">
        <w:r w:rsidR="00CA4C87">
          <w:rPr>
            <w:rFonts w:ascii="Times New Roman" w:eastAsia="Times New Roman" w:hAnsi="Times New Roman" w:cs="Times New Roman"/>
            <w:color w:val="000000"/>
            <w:sz w:val="28"/>
            <w:szCs w:val="28"/>
            <w:lang w:val="uk-UA" w:eastAsia="uk-UA"/>
          </w:rPr>
          <w:t>»</w:t>
        </w:r>
      </w:ins>
      <w:del w:id="131" w:author="Natalia" w:date="2020-07-03T12:21:00Z">
        <w:r w:rsidRPr="00967EAE" w:rsidDel="00CA4C87">
          <w:rPr>
            <w:rFonts w:ascii="Times New Roman" w:eastAsia="Times New Roman" w:hAnsi="Times New Roman" w:cs="Times New Roman"/>
            <w:color w:val="000000"/>
            <w:sz w:val="28"/>
            <w:szCs w:val="28"/>
            <w:lang w:val="uk-UA" w:eastAsia="uk-UA"/>
          </w:rPr>
          <w:delText>”</w:delText>
        </w:r>
      </w:del>
      <w:r w:rsidRPr="00967EAE">
        <w:rPr>
          <w:rFonts w:ascii="Times New Roman" w:eastAsia="Times New Roman" w:hAnsi="Times New Roman" w:cs="Times New Roman"/>
          <w:color w:val="000000"/>
          <w:sz w:val="28"/>
          <w:szCs w:val="28"/>
          <w:lang w:val="uk-UA" w:eastAsia="uk-UA"/>
        </w:rPr>
        <w:t xml:space="preserve">. </w:t>
      </w:r>
    </w:p>
    <w:p w:rsidR="000A2DE2" w:rsidRPr="00967EAE" w:rsidRDefault="00014915" w:rsidP="000A2DE2">
      <w:pPr>
        <w:spacing w:after="0" w:line="360" w:lineRule="auto"/>
        <w:ind w:firstLine="284"/>
        <w:jc w:val="both"/>
        <w:rPr>
          <w:rFonts w:ascii="Times New Roman" w:eastAsia="Times New Roman" w:hAnsi="Times New Roman" w:cs="Times New Roman"/>
          <w:color w:val="000000"/>
          <w:sz w:val="28"/>
          <w:szCs w:val="28"/>
          <w:lang w:val="uk-UA" w:eastAsia="uk-UA"/>
        </w:rPr>
      </w:pPr>
      <w:r w:rsidRPr="00967EAE">
        <w:rPr>
          <w:rFonts w:ascii="Times New Roman" w:eastAsia="Times New Roman" w:hAnsi="Times New Roman" w:cs="Times New Roman"/>
          <w:color w:val="000000"/>
          <w:sz w:val="28"/>
          <w:szCs w:val="28"/>
          <w:lang w:val="uk-UA" w:eastAsia="uk-UA"/>
        </w:rPr>
        <w:t xml:space="preserve">В останні роки життя Ампер захопився геологією і біологією, активно брав участь в дискусіях про еволюцію в світі живих організмів. На питання одного зі співрозмовників, чи дійсно він вважає, що людина походить від равлика, Ампер відповів: </w:t>
      </w:r>
      <w:ins w:id="132" w:author="Natalia" w:date="2020-07-03T12:22:00Z">
        <w:r w:rsidR="00CA4C87">
          <w:rPr>
            <w:rFonts w:ascii="Times New Roman" w:eastAsia="Times New Roman" w:hAnsi="Times New Roman" w:cs="Times New Roman"/>
            <w:color w:val="000000"/>
            <w:sz w:val="28"/>
            <w:szCs w:val="28"/>
            <w:lang w:val="uk-UA" w:eastAsia="uk-UA"/>
          </w:rPr>
          <w:t>«</w:t>
        </w:r>
      </w:ins>
      <w:del w:id="133" w:author="Natalia" w:date="2020-07-03T12:21:00Z">
        <w:r w:rsidRPr="00967EAE" w:rsidDel="00CA4C87">
          <w:rPr>
            <w:rFonts w:ascii="Times New Roman" w:eastAsia="Times New Roman" w:hAnsi="Times New Roman" w:cs="Times New Roman"/>
            <w:color w:val="000000"/>
            <w:sz w:val="28"/>
            <w:szCs w:val="28"/>
            <w:lang w:val="uk-UA" w:eastAsia="uk-UA"/>
          </w:rPr>
          <w:delText>“</w:delText>
        </w:r>
      </w:del>
      <w:r w:rsidRPr="00967EAE">
        <w:rPr>
          <w:rFonts w:ascii="Times New Roman" w:eastAsia="Times New Roman" w:hAnsi="Times New Roman" w:cs="Times New Roman"/>
          <w:color w:val="000000"/>
          <w:sz w:val="28"/>
          <w:szCs w:val="28"/>
          <w:lang w:val="uk-UA" w:eastAsia="uk-UA"/>
        </w:rPr>
        <w:t>Я переконався в тому, що людина виникла за законом, загальним для всіх тварин</w:t>
      </w:r>
      <w:ins w:id="134" w:author="Natalia" w:date="2020-07-03T12:22:00Z">
        <w:r w:rsidR="00CA4C87">
          <w:rPr>
            <w:rFonts w:ascii="Times New Roman" w:eastAsia="Times New Roman" w:hAnsi="Times New Roman" w:cs="Times New Roman"/>
            <w:color w:val="000000"/>
            <w:sz w:val="28"/>
            <w:szCs w:val="28"/>
            <w:lang w:val="uk-UA" w:eastAsia="uk-UA"/>
          </w:rPr>
          <w:t>»</w:t>
        </w:r>
      </w:ins>
      <w:del w:id="135" w:author="Natalia" w:date="2020-07-03T12:22:00Z">
        <w:r w:rsidRPr="00967EAE" w:rsidDel="00CA4C87">
          <w:rPr>
            <w:rFonts w:ascii="Times New Roman" w:eastAsia="Times New Roman" w:hAnsi="Times New Roman" w:cs="Times New Roman"/>
            <w:color w:val="000000"/>
            <w:sz w:val="28"/>
            <w:szCs w:val="28"/>
            <w:lang w:val="uk-UA" w:eastAsia="uk-UA"/>
          </w:rPr>
          <w:delText>”</w:delText>
        </w:r>
      </w:del>
      <w:r w:rsidRPr="00967EAE">
        <w:rPr>
          <w:rFonts w:ascii="Times New Roman" w:eastAsia="Times New Roman" w:hAnsi="Times New Roman" w:cs="Times New Roman"/>
          <w:color w:val="000000"/>
          <w:sz w:val="28"/>
          <w:szCs w:val="28"/>
          <w:lang w:val="uk-UA" w:eastAsia="uk-UA"/>
        </w:rPr>
        <w:t xml:space="preserve">. </w:t>
      </w:r>
    </w:p>
    <w:p w:rsidR="00014915" w:rsidRPr="00967EAE" w:rsidRDefault="00014915" w:rsidP="000A2DE2">
      <w:pPr>
        <w:spacing w:after="0" w:line="360" w:lineRule="auto"/>
        <w:ind w:firstLine="284"/>
        <w:jc w:val="both"/>
        <w:rPr>
          <w:rFonts w:ascii="Times New Roman" w:eastAsia="Times New Roman" w:hAnsi="Times New Roman" w:cs="Times New Roman"/>
          <w:sz w:val="28"/>
          <w:szCs w:val="28"/>
          <w:lang w:val="uk-UA" w:eastAsia="uk-UA"/>
        </w:rPr>
      </w:pPr>
      <w:r w:rsidRPr="00967EAE">
        <w:rPr>
          <w:rFonts w:ascii="Times New Roman" w:eastAsia="Times New Roman" w:hAnsi="Times New Roman" w:cs="Times New Roman"/>
          <w:color w:val="000000"/>
          <w:sz w:val="28"/>
          <w:szCs w:val="28"/>
          <w:lang w:val="uk-UA" w:eastAsia="uk-UA"/>
        </w:rPr>
        <w:t xml:space="preserve">Ампер помер від запалення легенів 10 червня 1836 у віці 61 року. На його надгробному пам’ятнику викарбувані слова: </w:t>
      </w:r>
      <w:ins w:id="136" w:author="Natalia" w:date="2020-07-03T12:22:00Z">
        <w:r w:rsidR="00CA4C87">
          <w:rPr>
            <w:rFonts w:ascii="Times New Roman" w:eastAsia="Times New Roman" w:hAnsi="Times New Roman" w:cs="Times New Roman"/>
            <w:color w:val="000000"/>
            <w:sz w:val="28"/>
            <w:szCs w:val="28"/>
            <w:lang w:val="uk-UA" w:eastAsia="uk-UA"/>
          </w:rPr>
          <w:t>«</w:t>
        </w:r>
      </w:ins>
      <w:del w:id="137" w:author="Natalia" w:date="2020-07-03T12:22:00Z">
        <w:r w:rsidRPr="00967EAE" w:rsidDel="00CA4C87">
          <w:rPr>
            <w:rFonts w:ascii="Times New Roman" w:eastAsia="Times New Roman" w:hAnsi="Times New Roman" w:cs="Times New Roman"/>
            <w:color w:val="000000"/>
            <w:sz w:val="28"/>
            <w:szCs w:val="28"/>
            <w:lang w:val="uk-UA" w:eastAsia="uk-UA"/>
          </w:rPr>
          <w:delText>“</w:delText>
        </w:r>
      </w:del>
      <w:r w:rsidRPr="00967EAE">
        <w:rPr>
          <w:rFonts w:ascii="Times New Roman" w:eastAsia="Times New Roman" w:hAnsi="Times New Roman" w:cs="Times New Roman"/>
          <w:color w:val="000000"/>
          <w:sz w:val="28"/>
          <w:szCs w:val="28"/>
          <w:lang w:val="uk-UA" w:eastAsia="uk-UA"/>
        </w:rPr>
        <w:t>Він був так само добрий і так само простий, як і великий</w:t>
      </w:r>
      <w:ins w:id="138" w:author="Natalia" w:date="2020-07-03T12:22:00Z">
        <w:r w:rsidR="00CA4C87">
          <w:rPr>
            <w:rFonts w:ascii="Times New Roman" w:eastAsia="Times New Roman" w:hAnsi="Times New Roman" w:cs="Times New Roman"/>
            <w:color w:val="000000"/>
            <w:sz w:val="28"/>
            <w:szCs w:val="28"/>
            <w:lang w:val="uk-UA" w:eastAsia="uk-UA"/>
          </w:rPr>
          <w:t>»</w:t>
        </w:r>
      </w:ins>
      <w:del w:id="139" w:author="Natalia" w:date="2020-07-03T12:22:00Z">
        <w:r w:rsidRPr="00967EAE" w:rsidDel="00CA4C87">
          <w:rPr>
            <w:rFonts w:ascii="Times New Roman" w:eastAsia="Times New Roman" w:hAnsi="Times New Roman" w:cs="Times New Roman"/>
            <w:color w:val="000000"/>
            <w:sz w:val="28"/>
            <w:szCs w:val="28"/>
            <w:lang w:val="uk-UA" w:eastAsia="uk-UA"/>
          </w:rPr>
          <w:delText>”</w:delText>
        </w:r>
      </w:del>
      <w:r w:rsidRPr="00967EAE">
        <w:rPr>
          <w:rFonts w:ascii="Times New Roman" w:eastAsia="Times New Roman" w:hAnsi="Times New Roman" w:cs="Times New Roman"/>
          <w:color w:val="000000"/>
          <w:sz w:val="28"/>
          <w:szCs w:val="28"/>
          <w:lang w:val="uk-UA" w:eastAsia="uk-UA"/>
        </w:rPr>
        <w:t>.</w:t>
      </w:r>
    </w:p>
    <w:p w:rsidR="00C87762" w:rsidRPr="00967EAE" w:rsidRDefault="00812A3C" w:rsidP="00B55ABD">
      <w:pPr>
        <w:spacing w:after="0" w:line="360" w:lineRule="auto"/>
        <w:rPr>
          <w:rFonts w:ascii="Times New Roman" w:hAnsi="Times New Roman" w:cs="Times New Roman"/>
          <w:i/>
          <w:sz w:val="28"/>
          <w:szCs w:val="28"/>
          <w:lang w:val="uk-UA"/>
        </w:rPr>
      </w:pPr>
      <w:r w:rsidRPr="00967EAE">
        <w:rPr>
          <w:rFonts w:ascii="Times New Roman" w:hAnsi="Times New Roman" w:cs="Times New Roman"/>
          <w:noProof/>
          <w:sz w:val="28"/>
          <w:szCs w:val="28"/>
          <w:lang w:eastAsia="ru-RU"/>
        </w:rPr>
        <w:lastRenderedPageBreak/>
        <mc:AlternateContent>
          <mc:Choice Requires="wps">
            <w:drawing>
              <wp:anchor distT="0" distB="0" distL="91440" distR="91440" simplePos="0" relativeHeight="251744256" behindDoc="0" locked="0" layoutInCell="1" allowOverlap="1" wp14:anchorId="7C50E880" wp14:editId="46F481DE">
                <wp:simplePos x="0" y="0"/>
                <wp:positionH relativeFrom="margin">
                  <wp:posOffset>56515</wp:posOffset>
                </wp:positionH>
                <wp:positionV relativeFrom="line">
                  <wp:posOffset>223520</wp:posOffset>
                </wp:positionV>
                <wp:extent cx="6191250" cy="1857375"/>
                <wp:effectExtent l="0" t="0" r="0" b="0"/>
                <wp:wrapSquare wrapText="bothSides"/>
                <wp:docPr id="83" name="Надпись 42"/>
                <wp:cNvGraphicFramePr/>
                <a:graphic xmlns:a="http://schemas.openxmlformats.org/drawingml/2006/main">
                  <a:graphicData uri="http://schemas.microsoft.com/office/word/2010/wordprocessingShape">
                    <wps:wsp>
                      <wps:cNvSpPr txBox="1"/>
                      <wps:spPr>
                        <a:xfrm>
                          <a:off x="0" y="0"/>
                          <a:ext cx="6191250" cy="1857375"/>
                        </a:xfrm>
                        <a:prstGeom prst="rect">
                          <a:avLst/>
                        </a:prstGeom>
                        <a:noFill/>
                        <a:ln w="6350">
                          <a:noFill/>
                        </a:ln>
                        <a:effectLst/>
                      </wps:spPr>
                      <wps:txbx>
                        <w:txbxContent>
                          <w:p w:rsidR="00CA4C87" w:rsidRPr="00BB1E42" w:rsidRDefault="00CA4C87" w:rsidP="003A5F1A">
                            <w:pPr>
                              <w:pStyle w:val="25"/>
                              <w:pBdr>
                                <w:top w:val="single" w:sz="48" w:space="8" w:color="5B9BD5" w:themeColor="accent1"/>
                                <w:bottom w:val="single" w:sz="48" w:space="8" w:color="5B9BD5" w:themeColor="accent1"/>
                              </w:pBdr>
                              <w:spacing w:after="0" w:line="300" w:lineRule="auto"/>
                              <w:jc w:val="cente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pPr>
                            <w:r w:rsidRPr="00BB1E42">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 xml:space="preserve">Л.В.Бурдейна, вчителька фізики </w:t>
                            </w:r>
                          </w:p>
                          <w:p w:rsidR="00CA4C87" w:rsidRPr="00BB1E42" w:rsidRDefault="00CA4C87" w:rsidP="003A5F1A">
                            <w:pPr>
                              <w:pStyle w:val="25"/>
                              <w:pBdr>
                                <w:top w:val="single" w:sz="48" w:space="8" w:color="5B9BD5" w:themeColor="accent1"/>
                                <w:bottom w:val="single" w:sz="48" w:space="8" w:color="5B9BD5" w:themeColor="accent1"/>
                              </w:pBdr>
                              <w:spacing w:after="0" w:line="300" w:lineRule="auto"/>
                              <w:jc w:val="center"/>
                              <w:rPr>
                                <w:rFonts w:ascii="Times New Roman" w:hAnsi="Times New Roman" w:cs="Times New Roman"/>
                                <w:b/>
                                <w:bCs/>
                                <w:color w:val="5B9BD5" w:themeColor="accent1"/>
                                <w:sz w:val="36"/>
                                <w:szCs w:val="36"/>
                                <w:lang w:val="uk-UA"/>
                                <w14:textOutline w14:w="9525" w14:cap="rnd" w14:cmpd="sng" w14:algn="ctr">
                                  <w14:solidFill>
                                    <w14:schemeClr w14:val="tx1"/>
                                  </w14:solidFill>
                                  <w14:prstDash w14:val="solid"/>
                                  <w14:bevel/>
                                </w14:textOutline>
                              </w:rPr>
                            </w:pPr>
                            <w:r w:rsidRPr="00BB1E42">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Кінецьпільського ЗЗСО І-ІІІ ступенів</w:t>
                            </w:r>
                          </w:p>
                          <w:p w:rsidR="00CA4C87" w:rsidRPr="00BB1E42" w:rsidRDefault="00CA4C87" w:rsidP="00B55ABD">
                            <w:pPr>
                              <w:pStyle w:val="25"/>
                              <w:pBdr>
                                <w:top w:val="single" w:sz="48" w:space="8" w:color="5B9BD5" w:themeColor="accent1"/>
                                <w:bottom w:val="single" w:sz="48" w:space="8" w:color="5B9BD5" w:themeColor="accent1"/>
                              </w:pBdr>
                              <w:spacing w:after="0" w:line="300" w:lineRule="auto"/>
                              <w:jc w:val="both"/>
                              <w:rPr>
                                <w:rFonts w:ascii="Monotype Corsiva" w:hAnsi="Monotype Corsiva"/>
                                <w:bCs/>
                                <w:i w:val="0"/>
                                <w:color w:val="5B9BD5" w:themeColor="accent1"/>
                                <w:sz w:val="36"/>
                                <w:szCs w:val="36"/>
                                <w:lang w:val="uk-UA"/>
                                <w14:textOutline w14:w="9525" w14:cap="rnd" w14:cmpd="sng" w14:algn="ctr">
                                  <w14:solidFill>
                                    <w14:schemeClr w14:val="tx1"/>
                                  </w14:solidFill>
                                  <w14:prstDash w14:val="solid"/>
                                  <w14:bevel/>
                                </w14:textOutline>
                              </w:rPr>
                            </w:pPr>
                            <w:r w:rsidRPr="00BB1E42">
                              <w:rPr>
                                <w:rFonts w:ascii="Monotype Corsiva" w:hAnsi="Monotype Corsiva"/>
                                <w:bCs/>
                                <w:i w:val="0"/>
                                <w:color w:val="5B9BD5" w:themeColor="accent1"/>
                                <w:sz w:val="36"/>
                                <w:szCs w:val="36"/>
                                <w:lang w:val="uk-UA"/>
                                <w14:textOutline w14:w="9525" w14:cap="rnd" w14:cmpd="sng" w14:algn="ctr">
                                  <w14:solidFill>
                                    <w14:schemeClr w14:val="tx1"/>
                                  </w14:solidFill>
                                  <w14:prstDash w14:val="solid"/>
                                  <w14:bevel/>
                                </w14:textOutline>
                              </w:rPr>
                              <w:t>Тема. Досліди М.Фарадея. Електромагнітна індукція. Правило Ленца. Закон електромагнітної індукції.</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0E880" id="_x0000_s1029" type="#_x0000_t202" style="position:absolute;margin-left:4.45pt;margin-top:17.6pt;width:487.5pt;height:146.25pt;z-index:251744256;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" filled="f" stroked="f" strokeweight=".5pt">
                <v:textbox inset="0,7.2pt,0,7.2pt">
                  <w:txbxContent>
                    <w:p w:rsidR="00CA4C87" w:rsidRPr="00BB1E42" w:rsidRDefault="00CA4C87" w:rsidP="003A5F1A">
                      <w:pPr>
                        <w:pStyle w:val="25"/>
                        <w:pBdr>
                          <w:top w:val="single" w:sz="48" w:space="8" w:color="5B9BD5" w:themeColor="accent1"/>
                          <w:bottom w:val="single" w:sz="48" w:space="8" w:color="5B9BD5" w:themeColor="accent1"/>
                        </w:pBdr>
                        <w:spacing w:after="0" w:line="300" w:lineRule="auto"/>
                        <w:jc w:val="cente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pPr>
                      <w:r w:rsidRPr="00BB1E42">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 xml:space="preserve">Л.В.Бурдейна, вчителька фізики </w:t>
                      </w:r>
                    </w:p>
                    <w:p w:rsidR="00CA4C87" w:rsidRPr="00BB1E42" w:rsidRDefault="00CA4C87" w:rsidP="003A5F1A">
                      <w:pPr>
                        <w:pStyle w:val="25"/>
                        <w:pBdr>
                          <w:top w:val="single" w:sz="48" w:space="8" w:color="5B9BD5" w:themeColor="accent1"/>
                          <w:bottom w:val="single" w:sz="48" w:space="8" w:color="5B9BD5" w:themeColor="accent1"/>
                        </w:pBdr>
                        <w:spacing w:after="0" w:line="300" w:lineRule="auto"/>
                        <w:jc w:val="center"/>
                        <w:rPr>
                          <w:rFonts w:ascii="Times New Roman" w:hAnsi="Times New Roman" w:cs="Times New Roman"/>
                          <w:b/>
                          <w:bCs/>
                          <w:color w:val="5B9BD5" w:themeColor="accent1"/>
                          <w:sz w:val="36"/>
                          <w:szCs w:val="36"/>
                          <w:lang w:val="uk-UA"/>
                          <w14:textOutline w14:w="9525" w14:cap="rnd" w14:cmpd="sng" w14:algn="ctr">
                            <w14:solidFill>
                              <w14:schemeClr w14:val="tx1"/>
                            </w14:solidFill>
                            <w14:prstDash w14:val="solid"/>
                            <w14:bevel/>
                          </w14:textOutline>
                        </w:rPr>
                      </w:pPr>
                      <w:r w:rsidRPr="00BB1E42">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Кінецьпільського ЗЗСО І-ІІІ ступенів</w:t>
                      </w:r>
                    </w:p>
                    <w:p w:rsidR="00CA4C87" w:rsidRPr="00BB1E42" w:rsidRDefault="00CA4C87" w:rsidP="00B55ABD">
                      <w:pPr>
                        <w:pStyle w:val="25"/>
                        <w:pBdr>
                          <w:top w:val="single" w:sz="48" w:space="8" w:color="5B9BD5" w:themeColor="accent1"/>
                          <w:bottom w:val="single" w:sz="48" w:space="8" w:color="5B9BD5" w:themeColor="accent1"/>
                        </w:pBdr>
                        <w:spacing w:after="0" w:line="300" w:lineRule="auto"/>
                        <w:jc w:val="both"/>
                        <w:rPr>
                          <w:rFonts w:ascii="Monotype Corsiva" w:hAnsi="Monotype Corsiva"/>
                          <w:bCs/>
                          <w:i w:val="0"/>
                          <w:color w:val="5B9BD5" w:themeColor="accent1"/>
                          <w:sz w:val="36"/>
                          <w:szCs w:val="36"/>
                          <w:lang w:val="uk-UA"/>
                          <w14:textOutline w14:w="9525" w14:cap="rnd" w14:cmpd="sng" w14:algn="ctr">
                            <w14:solidFill>
                              <w14:schemeClr w14:val="tx1"/>
                            </w14:solidFill>
                            <w14:prstDash w14:val="solid"/>
                            <w14:bevel/>
                          </w14:textOutline>
                        </w:rPr>
                      </w:pPr>
                      <w:r w:rsidRPr="00BB1E42">
                        <w:rPr>
                          <w:rFonts w:ascii="Monotype Corsiva" w:hAnsi="Monotype Corsiva"/>
                          <w:bCs/>
                          <w:i w:val="0"/>
                          <w:color w:val="5B9BD5" w:themeColor="accent1"/>
                          <w:sz w:val="36"/>
                          <w:szCs w:val="36"/>
                          <w:lang w:val="uk-UA"/>
                          <w14:textOutline w14:w="9525" w14:cap="rnd" w14:cmpd="sng" w14:algn="ctr">
                            <w14:solidFill>
                              <w14:schemeClr w14:val="tx1"/>
                            </w14:solidFill>
                            <w14:prstDash w14:val="solid"/>
                            <w14:bevel/>
                          </w14:textOutline>
                        </w:rPr>
                        <w:t>Тема. Досліди М.Фарадея. Електромагнітна індукція. Правило Ленца. Закон електромагнітної індукції.</w:t>
                      </w:r>
                    </w:p>
                  </w:txbxContent>
                </v:textbox>
                <w10:wrap type="square" anchorx="margin" anchory="line"/>
              </v:shape>
            </w:pict>
          </mc:Fallback>
        </mc:AlternateContent>
      </w:r>
    </w:p>
    <w:p w:rsidR="008C63B7" w:rsidRPr="00967EAE" w:rsidRDefault="008C63B7" w:rsidP="003A5F1A">
      <w:pPr>
        <w:spacing w:after="0" w:line="360" w:lineRule="auto"/>
        <w:rPr>
          <w:rFonts w:ascii="Times New Roman" w:hAnsi="Times New Roman" w:cs="Times New Roman"/>
          <w:i/>
          <w:sz w:val="28"/>
          <w:szCs w:val="28"/>
          <w:lang w:val="uk-UA"/>
        </w:rPr>
      </w:pPr>
      <w:r w:rsidRPr="00967EAE">
        <w:rPr>
          <w:rFonts w:ascii="Times New Roman" w:hAnsi="Times New Roman" w:cs="Times New Roman"/>
          <w:b/>
          <w:sz w:val="28"/>
          <w:szCs w:val="28"/>
          <w:lang w:val="uk-UA"/>
        </w:rPr>
        <w:t>Мета уроку:</w:t>
      </w:r>
    </w:p>
    <w:p w:rsidR="00C5377D" w:rsidRPr="00967EAE" w:rsidRDefault="008C63B7" w:rsidP="00C5377D">
      <w:pPr>
        <w:spacing w:after="0" w:line="360" w:lineRule="auto"/>
        <w:ind w:firstLine="284"/>
        <w:jc w:val="both"/>
        <w:textAlignment w:val="baseline"/>
        <w:rPr>
          <w:rFonts w:ascii="Times New Roman" w:eastAsiaTheme="minorEastAsia" w:hAnsi="Times New Roman" w:cs="Times New Roman"/>
          <w:color w:val="000000" w:themeColor="text1"/>
          <w:kern w:val="24"/>
          <w:sz w:val="28"/>
          <w:szCs w:val="28"/>
          <w:lang w:val="uk-UA" w:eastAsia="ru-RU"/>
        </w:rPr>
      </w:pPr>
      <w:r w:rsidRPr="00967EAE">
        <w:rPr>
          <w:rFonts w:ascii="Times New Roman" w:hAnsi="Times New Roman" w:cs="Times New Roman"/>
          <w:sz w:val="28"/>
          <w:szCs w:val="28"/>
          <w:lang w:val="uk-UA"/>
        </w:rPr>
        <w:t>продемонструвати учням</w:t>
      </w:r>
      <w:r w:rsidRPr="00967EAE">
        <w:rPr>
          <w:rStyle w:val="2"/>
          <w:color w:val="000000"/>
          <w:lang w:val="uk-UA" w:eastAsia="uk-UA"/>
        </w:rPr>
        <w:t xml:space="preserve"> явище електромагнітної індукції, </w:t>
      </w:r>
      <w:r w:rsidRPr="00967EAE">
        <w:rPr>
          <w:rFonts w:ascii="Times New Roman" w:eastAsia="Times New Roman" w:hAnsi="Times New Roman" w:cs="Times New Roman"/>
          <w:sz w:val="28"/>
          <w:szCs w:val="28"/>
          <w:lang w:val="uk-UA" w:eastAsia="uk-UA"/>
        </w:rPr>
        <w:t>з’ясувати суть та умови виникнення цього явища;</w:t>
      </w:r>
      <w:r w:rsidRPr="00967EAE">
        <w:rPr>
          <w:rStyle w:val="10"/>
          <w:rFonts w:ascii="Times New Roman" w:hAnsi="Times New Roman" w:cs="Times New Roman"/>
          <w:color w:val="000000"/>
          <w:sz w:val="28"/>
          <w:szCs w:val="28"/>
          <w:lang w:val="uk-UA" w:eastAsia="uk-UA"/>
        </w:rPr>
        <w:t xml:space="preserve"> </w:t>
      </w:r>
      <w:r w:rsidRPr="00967EAE">
        <w:rPr>
          <w:rStyle w:val="2"/>
          <w:color w:val="000000"/>
          <w:lang w:val="uk-UA" w:eastAsia="uk-UA"/>
        </w:rPr>
        <w:t>показати</w:t>
      </w:r>
      <w:r w:rsidRPr="00967EAE">
        <w:rPr>
          <w:rFonts w:ascii="Times New Roman" w:eastAsia="Times New Roman" w:hAnsi="Times New Roman" w:cs="Times New Roman"/>
          <w:sz w:val="28"/>
          <w:szCs w:val="28"/>
          <w:lang w:val="uk-UA" w:eastAsia="uk-UA"/>
        </w:rPr>
        <w:t xml:space="preserve"> взаємозв’язок між електричним і магнітним полями,</w:t>
      </w:r>
      <w:r w:rsidRPr="00967EAE">
        <w:rPr>
          <w:rStyle w:val="2"/>
          <w:color w:val="000000"/>
          <w:lang w:val="uk-UA" w:eastAsia="uk-UA"/>
        </w:rPr>
        <w:t xml:space="preserve"> значення цього явища для фізики й техніки;</w:t>
      </w:r>
      <w:r w:rsidRPr="00967EAE">
        <w:rPr>
          <w:rFonts w:ascii="Times New Roman" w:eastAsiaTheme="minorEastAsia" w:hAnsi="Times New Roman" w:cs="Times New Roman"/>
          <w:color w:val="000000" w:themeColor="text1"/>
          <w:kern w:val="24"/>
          <w:sz w:val="28"/>
          <w:szCs w:val="28"/>
          <w:lang w:val="uk-UA"/>
        </w:rPr>
        <w:t xml:space="preserve"> </w:t>
      </w:r>
      <w:r w:rsidRPr="00967EAE">
        <w:rPr>
          <w:rFonts w:ascii="Times New Roman" w:eastAsiaTheme="minorEastAsia" w:hAnsi="Times New Roman" w:cs="Times New Roman"/>
          <w:color w:val="000000" w:themeColor="text1"/>
          <w:kern w:val="24"/>
          <w:sz w:val="28"/>
          <w:szCs w:val="28"/>
          <w:lang w:val="uk-UA" w:eastAsia="ru-RU"/>
        </w:rPr>
        <w:t xml:space="preserve">усвідомити закон електромагнітної індукції та правило Ленца, застосовувати їх при розв’язуванні задач; </w:t>
      </w:r>
    </w:p>
    <w:p w:rsidR="00B374D4" w:rsidRPr="00967EAE" w:rsidRDefault="00B374D4" w:rsidP="00C5377D">
      <w:pPr>
        <w:spacing w:after="0" w:line="360" w:lineRule="auto"/>
        <w:ind w:firstLine="284"/>
        <w:jc w:val="both"/>
        <w:textAlignment w:val="baseline"/>
        <w:rPr>
          <w:rFonts w:ascii="Times New Roman" w:eastAsia="Times New Roman" w:hAnsi="Times New Roman" w:cs="Times New Roman"/>
          <w:sz w:val="28"/>
          <w:szCs w:val="28"/>
          <w:lang w:val="uk-UA" w:eastAsia="uk-UA"/>
        </w:rPr>
      </w:pPr>
      <w:r w:rsidRPr="00967EAE">
        <w:rPr>
          <w:rFonts w:ascii="Times New Roman" w:eastAsia="Times New Roman" w:hAnsi="Times New Roman" w:cs="Times New Roman"/>
          <w:sz w:val="28"/>
          <w:szCs w:val="28"/>
          <w:lang w:val="uk-UA" w:eastAsia="uk-UA"/>
        </w:rPr>
        <w:t>продовжити формування ключових компетентностей:</w:t>
      </w:r>
    </w:p>
    <w:p w:rsidR="00D42C7E" w:rsidRPr="00967EAE" w:rsidRDefault="00B374D4" w:rsidP="00B11834">
      <w:pPr>
        <w:widowControl w:val="0"/>
        <w:numPr>
          <w:ilvl w:val="0"/>
          <w:numId w:val="8"/>
        </w:numPr>
        <w:autoSpaceDE w:val="0"/>
        <w:autoSpaceDN w:val="0"/>
        <w:adjustRightInd w:val="0"/>
        <w:spacing w:after="0" w:line="360" w:lineRule="auto"/>
        <w:ind w:left="0" w:firstLine="284"/>
        <w:contextualSpacing/>
        <w:jc w:val="both"/>
        <w:rPr>
          <w:rFonts w:ascii="Times New Roman" w:eastAsia="Times New Roman" w:hAnsi="Times New Roman" w:cs="Times New Roman"/>
          <w:sz w:val="28"/>
          <w:szCs w:val="28"/>
          <w:lang w:val="uk-UA" w:eastAsia="uk-UA"/>
        </w:rPr>
      </w:pPr>
      <w:r w:rsidRPr="00967EAE">
        <w:rPr>
          <w:rFonts w:ascii="Times New Roman" w:eastAsia="Times New Roman" w:hAnsi="Times New Roman" w:cs="Times New Roman"/>
          <w:i/>
          <w:sz w:val="28"/>
          <w:szCs w:val="28"/>
          <w:lang w:val="uk-UA" w:eastAsia="uk-UA"/>
        </w:rPr>
        <w:t>спілкування державною мовою</w:t>
      </w:r>
      <w:r w:rsidRPr="00967EAE">
        <w:rPr>
          <w:rFonts w:ascii="Times New Roman" w:eastAsia="Times New Roman" w:hAnsi="Times New Roman" w:cs="Times New Roman"/>
          <w:sz w:val="28"/>
          <w:szCs w:val="28"/>
          <w:lang w:val="uk-UA" w:eastAsia="uk-UA"/>
        </w:rPr>
        <w:t xml:space="preserve">: сприймати пояснення вчителя; тлумачити фізичні поняття, явища; </w:t>
      </w:r>
    </w:p>
    <w:p w:rsidR="00B374D4" w:rsidRPr="00967EAE" w:rsidRDefault="00B374D4" w:rsidP="00B11834">
      <w:pPr>
        <w:widowControl w:val="0"/>
        <w:numPr>
          <w:ilvl w:val="0"/>
          <w:numId w:val="8"/>
        </w:numPr>
        <w:autoSpaceDE w:val="0"/>
        <w:autoSpaceDN w:val="0"/>
        <w:adjustRightInd w:val="0"/>
        <w:spacing w:after="0" w:line="360" w:lineRule="auto"/>
        <w:ind w:left="0" w:firstLine="284"/>
        <w:contextualSpacing/>
        <w:jc w:val="both"/>
        <w:rPr>
          <w:rFonts w:ascii="Times New Roman" w:eastAsia="Times New Roman" w:hAnsi="Times New Roman" w:cs="Times New Roman"/>
          <w:sz w:val="28"/>
          <w:szCs w:val="28"/>
          <w:lang w:val="uk-UA" w:eastAsia="uk-UA"/>
        </w:rPr>
      </w:pPr>
      <w:r w:rsidRPr="00967EAE">
        <w:rPr>
          <w:rFonts w:ascii="Times New Roman" w:eastAsia="Times New Roman" w:hAnsi="Times New Roman" w:cs="Times New Roman"/>
          <w:i/>
          <w:sz w:val="28"/>
          <w:szCs w:val="28"/>
          <w:lang w:val="uk-UA" w:eastAsia="uk-UA"/>
        </w:rPr>
        <w:t>основних компетентностей у природничих науках і технологіях</w:t>
      </w:r>
      <w:r w:rsidRPr="00967EAE">
        <w:rPr>
          <w:rFonts w:ascii="Times New Roman" w:eastAsia="Times New Roman" w:hAnsi="Times New Roman" w:cs="Times New Roman"/>
          <w:sz w:val="28"/>
          <w:szCs w:val="28"/>
          <w:lang w:val="uk-UA" w:eastAsia="uk-UA"/>
        </w:rPr>
        <w:t xml:space="preserve">: пояснювати природні явища і технологічні процеси; використовувати знання з фізики для вирішення завдань, пов’язаних із реальними об’єктами природи і техніки; </w:t>
      </w:r>
    </w:p>
    <w:p w:rsidR="00B374D4" w:rsidRPr="00967EAE" w:rsidRDefault="00B374D4" w:rsidP="00B11834">
      <w:pPr>
        <w:widowControl w:val="0"/>
        <w:numPr>
          <w:ilvl w:val="0"/>
          <w:numId w:val="8"/>
        </w:numPr>
        <w:autoSpaceDE w:val="0"/>
        <w:autoSpaceDN w:val="0"/>
        <w:adjustRightInd w:val="0"/>
        <w:spacing w:after="0" w:line="360" w:lineRule="auto"/>
        <w:ind w:left="0" w:firstLine="284"/>
        <w:contextualSpacing/>
        <w:jc w:val="both"/>
        <w:rPr>
          <w:rFonts w:ascii="Times New Roman" w:eastAsia="Times New Roman" w:hAnsi="Times New Roman" w:cs="Times New Roman"/>
          <w:sz w:val="28"/>
          <w:szCs w:val="28"/>
          <w:lang w:val="uk-UA" w:eastAsia="uk-UA"/>
        </w:rPr>
      </w:pPr>
      <w:r w:rsidRPr="00967EAE">
        <w:rPr>
          <w:rFonts w:ascii="Times New Roman" w:eastAsia="Times New Roman" w:hAnsi="Times New Roman" w:cs="Times New Roman"/>
          <w:i/>
          <w:sz w:val="28"/>
          <w:szCs w:val="28"/>
          <w:lang w:val="uk-UA" w:eastAsia="uk-UA"/>
        </w:rPr>
        <w:t>уміння вчитися впродовж життя</w:t>
      </w:r>
      <w:r w:rsidRPr="00967EAE">
        <w:rPr>
          <w:rFonts w:ascii="Times New Roman" w:eastAsia="Times New Roman" w:hAnsi="Times New Roman" w:cs="Times New Roman"/>
          <w:sz w:val="28"/>
          <w:szCs w:val="28"/>
          <w:lang w:val="uk-UA" w:eastAsia="uk-UA"/>
        </w:rPr>
        <w:t xml:space="preserve">: застосовувати набуті знання для оволодіння новими; </w:t>
      </w:r>
    </w:p>
    <w:p w:rsidR="00B374D4" w:rsidRPr="00967EAE" w:rsidRDefault="00B374D4" w:rsidP="00B11834">
      <w:pPr>
        <w:widowControl w:val="0"/>
        <w:numPr>
          <w:ilvl w:val="0"/>
          <w:numId w:val="8"/>
        </w:numPr>
        <w:autoSpaceDE w:val="0"/>
        <w:autoSpaceDN w:val="0"/>
        <w:adjustRightInd w:val="0"/>
        <w:spacing w:after="0" w:line="360" w:lineRule="auto"/>
        <w:ind w:left="0" w:firstLine="284"/>
        <w:contextualSpacing/>
        <w:jc w:val="both"/>
        <w:rPr>
          <w:rFonts w:ascii="Times New Roman" w:eastAsia="Times New Roman" w:hAnsi="Times New Roman" w:cs="Times New Roman"/>
          <w:sz w:val="28"/>
          <w:szCs w:val="28"/>
          <w:lang w:val="uk-UA" w:eastAsia="uk-UA"/>
        </w:rPr>
      </w:pPr>
      <w:r w:rsidRPr="00967EAE">
        <w:rPr>
          <w:rFonts w:ascii="Times New Roman" w:eastAsia="Times New Roman" w:hAnsi="Times New Roman" w:cs="Times New Roman"/>
          <w:i/>
          <w:sz w:val="28"/>
          <w:szCs w:val="28"/>
          <w:lang w:val="uk-UA" w:eastAsia="uk-UA"/>
        </w:rPr>
        <w:t>ініціативність і підприємливість</w:t>
      </w:r>
      <w:r w:rsidRPr="00967EAE">
        <w:rPr>
          <w:rFonts w:ascii="Times New Roman" w:eastAsia="Times New Roman" w:hAnsi="Times New Roman" w:cs="Times New Roman"/>
          <w:sz w:val="28"/>
          <w:szCs w:val="28"/>
          <w:lang w:val="uk-UA" w:eastAsia="uk-UA"/>
        </w:rPr>
        <w:t>: застосовувати фізичні знання для вирішення життєвих проблем, оцінювати можливість застосування набутих знань для ефективного вирішення повсякденних проблем; ефективно організовувати власну діяльність;</w:t>
      </w:r>
    </w:p>
    <w:p w:rsidR="00B374D4" w:rsidRPr="00967EAE" w:rsidRDefault="00B374D4" w:rsidP="00B11834">
      <w:pPr>
        <w:widowControl w:val="0"/>
        <w:numPr>
          <w:ilvl w:val="0"/>
          <w:numId w:val="8"/>
        </w:numPr>
        <w:autoSpaceDE w:val="0"/>
        <w:autoSpaceDN w:val="0"/>
        <w:adjustRightInd w:val="0"/>
        <w:spacing w:after="0" w:line="360" w:lineRule="auto"/>
        <w:ind w:left="0" w:firstLine="284"/>
        <w:contextualSpacing/>
        <w:jc w:val="both"/>
        <w:rPr>
          <w:rFonts w:ascii="Times New Roman" w:eastAsia="Times New Roman" w:hAnsi="Times New Roman" w:cs="Times New Roman"/>
          <w:sz w:val="28"/>
          <w:szCs w:val="28"/>
          <w:lang w:val="uk-UA" w:eastAsia="uk-UA"/>
        </w:rPr>
      </w:pPr>
      <w:r w:rsidRPr="00967EAE">
        <w:rPr>
          <w:rFonts w:ascii="Times New Roman" w:eastAsia="Times New Roman" w:hAnsi="Times New Roman" w:cs="Times New Roman"/>
          <w:i/>
          <w:sz w:val="28"/>
          <w:szCs w:val="28"/>
          <w:lang w:val="uk-UA" w:eastAsia="uk-UA"/>
        </w:rPr>
        <w:t>соціальної і громадянської компетентності</w:t>
      </w:r>
      <w:r w:rsidRPr="00967EAE">
        <w:rPr>
          <w:rFonts w:ascii="Times New Roman" w:eastAsia="Times New Roman" w:hAnsi="Times New Roman" w:cs="Times New Roman"/>
          <w:sz w:val="28"/>
          <w:szCs w:val="28"/>
          <w:lang w:val="uk-UA" w:eastAsia="uk-UA"/>
        </w:rPr>
        <w:t>:</w:t>
      </w:r>
      <w:r w:rsidR="00D42C7E" w:rsidRPr="00967EAE">
        <w:rPr>
          <w:rFonts w:ascii="Times New Roman" w:eastAsia="Times New Roman" w:hAnsi="Times New Roman" w:cs="Times New Roman"/>
          <w:sz w:val="28"/>
          <w:szCs w:val="28"/>
          <w:lang w:val="uk-UA" w:eastAsia="uk-UA"/>
        </w:rPr>
        <w:t xml:space="preserve"> </w:t>
      </w:r>
      <w:r w:rsidRPr="00967EAE">
        <w:rPr>
          <w:rFonts w:ascii="Times New Roman" w:eastAsia="Times New Roman" w:hAnsi="Times New Roman" w:cs="Times New Roman"/>
          <w:sz w:val="28"/>
          <w:szCs w:val="28"/>
          <w:lang w:val="uk-UA" w:eastAsia="uk-UA"/>
        </w:rPr>
        <w:t xml:space="preserve">приймати рішення, які сприятимуть розв’язанню досліджуваної проблеми; </w:t>
      </w:r>
    </w:p>
    <w:p w:rsidR="009F7759" w:rsidRPr="00967EAE" w:rsidRDefault="00B374D4" w:rsidP="00B11834">
      <w:pPr>
        <w:widowControl w:val="0"/>
        <w:numPr>
          <w:ilvl w:val="0"/>
          <w:numId w:val="8"/>
        </w:numPr>
        <w:autoSpaceDE w:val="0"/>
        <w:autoSpaceDN w:val="0"/>
        <w:adjustRightInd w:val="0"/>
        <w:spacing w:after="0" w:line="360" w:lineRule="auto"/>
        <w:ind w:left="0" w:firstLine="426"/>
        <w:contextualSpacing/>
        <w:jc w:val="both"/>
        <w:rPr>
          <w:rFonts w:ascii="Times New Roman" w:eastAsia="Times New Roman" w:hAnsi="Times New Roman"/>
          <w:sz w:val="28"/>
          <w:szCs w:val="28"/>
          <w:shd w:val="clear" w:color="auto" w:fill="FFFDFD"/>
          <w:lang w:val="uk-UA" w:eastAsia="uk-UA"/>
        </w:rPr>
      </w:pPr>
      <w:r w:rsidRPr="00967EAE">
        <w:rPr>
          <w:rFonts w:ascii="Times New Roman" w:eastAsia="Times New Roman" w:hAnsi="Times New Roman" w:cs="Times New Roman"/>
          <w:i/>
          <w:sz w:val="28"/>
          <w:szCs w:val="28"/>
          <w:lang w:val="uk-UA" w:eastAsia="uk-UA"/>
        </w:rPr>
        <w:t>екологічна грамотність і здорове життя</w:t>
      </w:r>
      <w:r w:rsidRPr="00967EAE">
        <w:rPr>
          <w:rFonts w:ascii="Times New Roman" w:eastAsia="Times New Roman" w:hAnsi="Times New Roman" w:cs="Times New Roman"/>
          <w:sz w:val="28"/>
          <w:szCs w:val="28"/>
          <w:lang w:val="uk-UA" w:eastAsia="uk-UA"/>
        </w:rPr>
        <w:t>: дотримуватися правил безпеки життєдіяльності під час виконання навчальних експериментів</w:t>
      </w:r>
      <w:r w:rsidRPr="00967EAE">
        <w:rPr>
          <w:rFonts w:ascii="Times New Roman" w:eastAsia="Times New Roman" w:hAnsi="Times New Roman" w:cs="Times New Roman"/>
          <w:color w:val="000000" w:themeColor="text1"/>
          <w:sz w:val="28"/>
          <w:szCs w:val="28"/>
          <w:lang w:val="uk-UA" w:eastAsia="uk-UA"/>
        </w:rPr>
        <w:t>;</w:t>
      </w:r>
    </w:p>
    <w:p w:rsidR="00D42C7E" w:rsidRPr="00967EAE" w:rsidRDefault="00D42C7E" w:rsidP="009F7759">
      <w:pPr>
        <w:widowControl w:val="0"/>
        <w:autoSpaceDE w:val="0"/>
        <w:autoSpaceDN w:val="0"/>
        <w:adjustRightInd w:val="0"/>
        <w:spacing w:after="0" w:line="360" w:lineRule="auto"/>
        <w:ind w:firstLine="284"/>
        <w:contextualSpacing/>
        <w:jc w:val="both"/>
        <w:rPr>
          <w:rFonts w:ascii="Times New Roman" w:eastAsia="Times New Roman" w:hAnsi="Times New Roman"/>
          <w:sz w:val="28"/>
          <w:szCs w:val="28"/>
          <w:shd w:val="clear" w:color="auto" w:fill="FFFDFD"/>
          <w:lang w:val="uk-UA" w:eastAsia="uk-UA"/>
        </w:rPr>
      </w:pPr>
      <w:r w:rsidRPr="00967EAE">
        <w:rPr>
          <w:rFonts w:ascii="Times New Roman" w:eastAsia="Times New Roman" w:hAnsi="Times New Roman"/>
          <w:sz w:val="28"/>
          <w:szCs w:val="28"/>
          <w:shd w:val="clear" w:color="auto" w:fill="FFFDFD"/>
          <w:lang w:val="uk-UA" w:eastAsia="uk-UA"/>
        </w:rPr>
        <w:t xml:space="preserve">продовжити роботу з формування наукового світогляду та діалектичного мислення, розвитку вмінь виділяти головне, порівнювати досліджувані факти, </w:t>
      </w:r>
      <w:r w:rsidRPr="00967EAE">
        <w:rPr>
          <w:rFonts w:ascii="Times New Roman" w:eastAsia="Times New Roman" w:hAnsi="Times New Roman"/>
          <w:sz w:val="28"/>
          <w:szCs w:val="28"/>
          <w:shd w:val="clear" w:color="auto" w:fill="FFFDFD"/>
          <w:lang w:val="uk-UA" w:eastAsia="uk-UA"/>
        </w:rPr>
        <w:lastRenderedPageBreak/>
        <w:t xml:space="preserve">логічно викладати думки, знаходити аналогії;  </w:t>
      </w:r>
    </w:p>
    <w:p w:rsidR="00D42C7E" w:rsidRPr="00967EAE" w:rsidRDefault="00D42C7E" w:rsidP="00D42C7E">
      <w:pPr>
        <w:pStyle w:val="a3"/>
        <w:widowControl w:val="0"/>
        <w:shd w:val="clear" w:color="auto" w:fill="FFFFFF"/>
        <w:autoSpaceDE w:val="0"/>
        <w:autoSpaceDN w:val="0"/>
        <w:adjustRightInd w:val="0"/>
        <w:spacing w:after="0" w:line="360" w:lineRule="auto"/>
        <w:ind w:left="0" w:right="-1" w:firstLine="502"/>
        <w:jc w:val="both"/>
        <w:rPr>
          <w:rFonts w:ascii="Times New Roman" w:eastAsia="Times New Roman" w:hAnsi="Times New Roman"/>
          <w:sz w:val="28"/>
          <w:szCs w:val="28"/>
          <w:lang w:val="uk-UA" w:eastAsia="uk-UA"/>
        </w:rPr>
      </w:pPr>
      <w:r w:rsidRPr="00967EAE">
        <w:rPr>
          <w:rFonts w:ascii="Times New Roman" w:eastAsia="Times New Roman" w:hAnsi="Times New Roman"/>
          <w:sz w:val="28"/>
          <w:szCs w:val="28"/>
          <w:shd w:val="clear" w:color="auto" w:fill="FFFDFD"/>
          <w:lang w:val="uk-UA" w:eastAsia="uk-UA"/>
        </w:rPr>
        <w:t>виховувати пізнавальний</w:t>
      </w:r>
      <w:r w:rsidRPr="00967EAE">
        <w:rPr>
          <w:rFonts w:ascii="Times New Roman" w:eastAsia="Times New Roman" w:hAnsi="Times New Roman"/>
          <w:i/>
          <w:sz w:val="28"/>
          <w:szCs w:val="28"/>
          <w:shd w:val="clear" w:color="auto" w:fill="FFFDFD"/>
          <w:lang w:val="uk-UA" w:eastAsia="uk-UA"/>
        </w:rPr>
        <w:t xml:space="preserve"> </w:t>
      </w:r>
      <w:r w:rsidRPr="00967EAE">
        <w:rPr>
          <w:rFonts w:ascii="Times New Roman" w:eastAsia="Times New Roman" w:hAnsi="Times New Roman"/>
          <w:sz w:val="28"/>
          <w:szCs w:val="28"/>
          <w:lang w:val="uk-UA" w:eastAsia="uk-UA"/>
        </w:rPr>
        <w:t>інтерес до історії розвитку науки, бажання опановувати навчальний предмет, здійснювати профорієнтацію учнів.</w:t>
      </w:r>
    </w:p>
    <w:p w:rsidR="00C64B99" w:rsidRPr="00967EAE" w:rsidRDefault="00C64B99" w:rsidP="00C64B99">
      <w:pPr>
        <w:spacing w:after="0" w:line="360" w:lineRule="auto"/>
        <w:ind w:firstLine="284"/>
        <w:jc w:val="both"/>
        <w:rPr>
          <w:rFonts w:ascii="Times New Roman" w:eastAsia="Calibri" w:hAnsi="Times New Roman" w:cs="Times New Roman"/>
          <w:sz w:val="28"/>
          <w:szCs w:val="28"/>
          <w:lang w:val="uk-UA"/>
        </w:rPr>
      </w:pPr>
      <w:r w:rsidRPr="00967EAE">
        <w:rPr>
          <w:rFonts w:ascii="Times New Roman" w:eastAsia="Calibri" w:hAnsi="Times New Roman" w:cs="Times New Roman"/>
          <w:b/>
          <w:sz w:val="28"/>
          <w:szCs w:val="28"/>
          <w:lang w:val="uk-UA"/>
        </w:rPr>
        <w:t xml:space="preserve">Тип уроку: </w:t>
      </w:r>
      <w:r w:rsidRPr="00967EAE">
        <w:rPr>
          <w:rFonts w:ascii="Times New Roman" w:eastAsia="Calibri" w:hAnsi="Times New Roman" w:cs="Times New Roman"/>
          <w:sz w:val="28"/>
          <w:szCs w:val="28"/>
          <w:lang w:val="uk-UA"/>
        </w:rPr>
        <w:t>урок засвоєння нових знань.</w:t>
      </w:r>
    </w:p>
    <w:p w:rsidR="008C63B7" w:rsidRPr="00967EAE" w:rsidRDefault="008C63B7" w:rsidP="00D42C7E">
      <w:pPr>
        <w:spacing w:after="0" w:line="360" w:lineRule="auto"/>
        <w:ind w:firstLine="284"/>
        <w:jc w:val="both"/>
        <w:rPr>
          <w:rFonts w:ascii="Times New Roman" w:hAnsi="Times New Roman" w:cs="Times New Roman"/>
          <w:sz w:val="28"/>
          <w:szCs w:val="28"/>
          <w:lang w:val="uk-UA"/>
        </w:rPr>
      </w:pPr>
      <w:r w:rsidRPr="00967EAE">
        <w:rPr>
          <w:rFonts w:ascii="Times New Roman" w:hAnsi="Times New Roman" w:cs="Times New Roman"/>
          <w:b/>
          <w:sz w:val="28"/>
          <w:szCs w:val="28"/>
          <w:lang w:val="uk-UA"/>
        </w:rPr>
        <w:t>Методи і прийоми:</w:t>
      </w:r>
      <w:r w:rsidRPr="00967EAE">
        <w:rPr>
          <w:rFonts w:ascii="Times New Roman" w:hAnsi="Times New Roman" w:cs="Times New Roman"/>
          <w:sz w:val="28"/>
          <w:szCs w:val="28"/>
          <w:lang w:val="uk-UA"/>
        </w:rPr>
        <w:t xml:space="preserve"> </w:t>
      </w:r>
      <w:r w:rsidRPr="00967EAE">
        <w:rPr>
          <w:rFonts w:ascii="Times New Roman" w:eastAsia="Times New Roman" w:hAnsi="Times New Roman" w:cs="Times New Roman"/>
          <w:bCs/>
          <w:color w:val="000000"/>
          <w:sz w:val="28"/>
          <w:szCs w:val="28"/>
          <w:lang w:val="uk-UA"/>
        </w:rPr>
        <w:t>демонстраційні,</w:t>
      </w:r>
      <w:r w:rsidRPr="00967EAE">
        <w:rPr>
          <w:rFonts w:ascii="Times New Roman" w:eastAsia="Times New Roman" w:hAnsi="Times New Roman" w:cs="Times New Roman"/>
          <w:b/>
          <w:bCs/>
          <w:color w:val="000000"/>
          <w:sz w:val="28"/>
          <w:szCs w:val="28"/>
          <w:lang w:val="uk-UA"/>
        </w:rPr>
        <w:t xml:space="preserve"> </w:t>
      </w:r>
      <w:r w:rsidRPr="00967EAE">
        <w:rPr>
          <w:rFonts w:ascii="Times New Roman" w:eastAsia="Times New Roman" w:hAnsi="Times New Roman" w:cs="Times New Roman"/>
          <w:bCs/>
          <w:color w:val="000000"/>
          <w:sz w:val="28"/>
          <w:szCs w:val="28"/>
          <w:lang w:val="uk-UA"/>
        </w:rPr>
        <w:t xml:space="preserve">частково-пошукові, пояснювально-ілюстративні, словесні – пояснення, евристична бесіда, </w:t>
      </w:r>
      <w:r w:rsidRPr="00967EAE">
        <w:rPr>
          <w:rFonts w:ascii="Times New Roman" w:eastAsia="Times New Roman" w:hAnsi="Times New Roman" w:cs="Times New Roman"/>
          <w:sz w:val="28"/>
          <w:szCs w:val="28"/>
          <w:lang w:val="uk-UA" w:eastAsia="ru-RU"/>
        </w:rPr>
        <w:t xml:space="preserve"> ІКТ.</w:t>
      </w:r>
    </w:p>
    <w:p w:rsidR="008C63B7" w:rsidRPr="00967EAE" w:rsidRDefault="008C63B7" w:rsidP="00D42C7E">
      <w:pPr>
        <w:spacing w:after="0" w:line="360" w:lineRule="auto"/>
        <w:ind w:firstLine="284"/>
        <w:jc w:val="both"/>
        <w:rPr>
          <w:rFonts w:ascii="Times New Roman" w:hAnsi="Times New Roman" w:cs="Times New Roman"/>
          <w:sz w:val="28"/>
          <w:szCs w:val="28"/>
          <w:lang w:val="uk-UA"/>
        </w:rPr>
      </w:pPr>
      <w:r w:rsidRPr="00967EAE">
        <w:rPr>
          <w:rFonts w:ascii="Times New Roman" w:hAnsi="Times New Roman" w:cs="Times New Roman"/>
          <w:b/>
          <w:sz w:val="28"/>
          <w:szCs w:val="28"/>
          <w:lang w:val="uk-UA"/>
        </w:rPr>
        <w:t>Випереджувальні завдання:</w:t>
      </w:r>
      <w:r w:rsidRPr="00967EAE">
        <w:rPr>
          <w:rFonts w:ascii="Times New Roman" w:hAnsi="Times New Roman" w:cs="Times New Roman"/>
          <w:sz w:val="28"/>
          <w:szCs w:val="28"/>
          <w:lang w:val="uk-UA"/>
        </w:rPr>
        <w:t xml:space="preserve"> індивідуальне </w:t>
      </w:r>
      <w:r w:rsidR="002C61C7" w:rsidRPr="00967EAE">
        <w:rPr>
          <w:rFonts w:ascii="Times New Roman" w:hAnsi="Times New Roman" w:cs="Times New Roman"/>
          <w:bCs/>
          <w:sz w:val="28"/>
          <w:szCs w:val="28"/>
          <w:lang w:val="uk-UA"/>
        </w:rPr>
        <w:t>–</w:t>
      </w:r>
      <w:r w:rsidRPr="00967EAE">
        <w:rPr>
          <w:rFonts w:ascii="Times New Roman" w:hAnsi="Times New Roman" w:cs="Times New Roman"/>
          <w:sz w:val="28"/>
          <w:szCs w:val="28"/>
          <w:lang w:val="uk-UA"/>
        </w:rPr>
        <w:t xml:space="preserve"> повідомлення про життя та діяльність М. Фарадея, про практичне використання електромагнітної індукції.</w:t>
      </w:r>
    </w:p>
    <w:p w:rsidR="008C63B7" w:rsidRPr="00967EAE" w:rsidRDefault="008C63B7" w:rsidP="00D42C7E">
      <w:pPr>
        <w:spacing w:after="0" w:line="360" w:lineRule="auto"/>
        <w:ind w:firstLine="284"/>
        <w:jc w:val="both"/>
        <w:rPr>
          <w:rFonts w:ascii="Times New Roman" w:hAnsi="Times New Roman" w:cs="Times New Roman"/>
          <w:sz w:val="28"/>
          <w:szCs w:val="28"/>
          <w:lang w:val="uk-UA"/>
        </w:rPr>
      </w:pPr>
      <w:r w:rsidRPr="00967EAE">
        <w:rPr>
          <w:rFonts w:ascii="Times New Roman" w:hAnsi="Times New Roman" w:cs="Times New Roman"/>
          <w:b/>
          <w:sz w:val="28"/>
          <w:szCs w:val="28"/>
          <w:lang w:val="uk-UA"/>
        </w:rPr>
        <w:t>Обладнання:</w:t>
      </w:r>
      <w:r w:rsidRPr="00967EAE">
        <w:rPr>
          <w:rFonts w:ascii="Times New Roman" w:hAnsi="Times New Roman" w:cs="Times New Roman"/>
          <w:sz w:val="28"/>
          <w:szCs w:val="28"/>
          <w:lang w:val="uk-UA"/>
        </w:rPr>
        <w:t xml:space="preserve"> підручник, презентація PowerPoint, комп’ютер, мультимедійний проектор, засоби для демонстрації дослідів Фарадея.</w:t>
      </w:r>
    </w:p>
    <w:p w:rsidR="008C63B7" w:rsidRPr="00967EAE" w:rsidRDefault="008C63B7" w:rsidP="00D42C7E">
      <w:pPr>
        <w:spacing w:after="0" w:line="360" w:lineRule="auto"/>
        <w:ind w:firstLine="284"/>
        <w:jc w:val="both"/>
        <w:rPr>
          <w:rFonts w:ascii="Times New Roman" w:hAnsi="Times New Roman" w:cs="Times New Roman"/>
          <w:sz w:val="28"/>
          <w:szCs w:val="28"/>
          <w:lang w:val="uk-UA"/>
        </w:rPr>
      </w:pPr>
      <w:r w:rsidRPr="00967EAE">
        <w:rPr>
          <w:rFonts w:ascii="Times New Roman" w:hAnsi="Times New Roman" w:cs="Times New Roman"/>
          <w:b/>
          <w:sz w:val="28"/>
          <w:szCs w:val="28"/>
          <w:lang w:val="uk-UA"/>
        </w:rPr>
        <w:t xml:space="preserve">Демонстрації: </w:t>
      </w:r>
      <w:r w:rsidR="008F35A2" w:rsidRPr="00967EAE">
        <w:rPr>
          <w:rFonts w:ascii="Times New Roman" w:hAnsi="Times New Roman" w:cs="Times New Roman"/>
          <w:sz w:val="28"/>
          <w:szCs w:val="28"/>
          <w:lang w:val="uk-UA"/>
        </w:rPr>
        <w:t>е</w:t>
      </w:r>
      <w:r w:rsidRPr="00967EAE">
        <w:rPr>
          <w:rFonts w:ascii="Times New Roman" w:hAnsi="Times New Roman" w:cs="Times New Roman"/>
          <w:sz w:val="28"/>
          <w:szCs w:val="28"/>
          <w:lang w:val="uk-UA"/>
        </w:rPr>
        <w:t>лектромагнітна індукція, правило Ленца.</w:t>
      </w:r>
    </w:p>
    <w:p w:rsidR="008C63B7" w:rsidRPr="00967EAE" w:rsidRDefault="008C63B7" w:rsidP="00D42C7E">
      <w:pPr>
        <w:spacing w:after="0" w:line="360" w:lineRule="auto"/>
        <w:ind w:firstLine="284"/>
        <w:jc w:val="both"/>
        <w:rPr>
          <w:rFonts w:ascii="Times New Roman" w:hAnsi="Times New Roman" w:cs="Times New Roman"/>
          <w:sz w:val="28"/>
          <w:szCs w:val="28"/>
          <w:lang w:val="uk-UA"/>
        </w:rPr>
      </w:pPr>
      <w:r w:rsidRPr="00967EAE">
        <w:rPr>
          <w:rFonts w:ascii="Times New Roman" w:hAnsi="Times New Roman" w:cs="Times New Roman"/>
          <w:b/>
          <w:sz w:val="28"/>
          <w:szCs w:val="28"/>
          <w:lang w:val="uk-UA"/>
        </w:rPr>
        <w:t xml:space="preserve">Оформлення дошки: </w:t>
      </w:r>
      <w:r w:rsidRPr="00967EAE">
        <w:rPr>
          <w:rFonts w:ascii="Times New Roman" w:hAnsi="Times New Roman" w:cs="Times New Roman"/>
          <w:sz w:val="28"/>
          <w:szCs w:val="28"/>
          <w:lang w:val="uk-UA"/>
        </w:rPr>
        <w:t xml:space="preserve">по центру </w:t>
      </w:r>
      <w:r w:rsidR="002C61C7" w:rsidRPr="00967EAE">
        <w:rPr>
          <w:rFonts w:ascii="Times New Roman" w:hAnsi="Times New Roman" w:cs="Times New Roman"/>
          <w:bCs/>
          <w:sz w:val="28"/>
          <w:szCs w:val="28"/>
          <w:lang w:val="uk-UA"/>
        </w:rPr>
        <w:t>–</w:t>
      </w:r>
      <w:r w:rsidRPr="00967EAE">
        <w:rPr>
          <w:rFonts w:ascii="Times New Roman" w:hAnsi="Times New Roman" w:cs="Times New Roman"/>
          <w:sz w:val="28"/>
          <w:szCs w:val="28"/>
          <w:lang w:val="uk-UA"/>
        </w:rPr>
        <w:t xml:space="preserve">  запис теми уроку.</w:t>
      </w:r>
    </w:p>
    <w:p w:rsidR="008C63B7" w:rsidRPr="00967EAE" w:rsidRDefault="008C63B7" w:rsidP="00824379">
      <w:pPr>
        <w:spacing w:after="0" w:line="360" w:lineRule="auto"/>
        <w:ind w:firstLine="284"/>
        <w:jc w:val="center"/>
        <w:rPr>
          <w:rFonts w:ascii="Times New Roman" w:hAnsi="Times New Roman" w:cs="Times New Roman"/>
          <w:b/>
          <w:sz w:val="28"/>
          <w:szCs w:val="28"/>
          <w:lang w:val="uk-UA"/>
        </w:rPr>
      </w:pPr>
      <w:r w:rsidRPr="00967EAE">
        <w:rPr>
          <w:rFonts w:ascii="Times New Roman" w:hAnsi="Times New Roman" w:cs="Times New Roman"/>
          <w:b/>
          <w:sz w:val="28"/>
          <w:szCs w:val="28"/>
          <w:lang w:val="uk-UA"/>
        </w:rPr>
        <w:t>Перебіг уроку</w:t>
      </w:r>
    </w:p>
    <w:p w:rsidR="008C63B7" w:rsidRPr="00967EAE" w:rsidRDefault="00C64B99" w:rsidP="00D42C7E">
      <w:pPr>
        <w:spacing w:after="0" w:line="360" w:lineRule="auto"/>
        <w:ind w:firstLine="284"/>
        <w:jc w:val="both"/>
        <w:rPr>
          <w:rFonts w:ascii="Times New Roman" w:hAnsi="Times New Roman" w:cs="Times New Roman"/>
          <w:b/>
          <w:sz w:val="28"/>
          <w:szCs w:val="28"/>
          <w:lang w:val="uk-UA"/>
        </w:rPr>
      </w:pPr>
      <w:r w:rsidRPr="00967EAE">
        <w:rPr>
          <w:rFonts w:ascii="Times New Roman" w:hAnsi="Times New Roman" w:cs="Times New Roman"/>
          <w:b/>
          <w:i/>
          <w:noProof/>
          <w:sz w:val="28"/>
          <w:szCs w:val="28"/>
          <w:lang w:eastAsia="ru-RU"/>
        </w:rPr>
        <w:drawing>
          <wp:anchor distT="0" distB="0" distL="114300" distR="114300" simplePos="0" relativeHeight="251669504" behindDoc="1" locked="0" layoutInCell="1" allowOverlap="1" wp14:anchorId="5DCDA361" wp14:editId="350195A8">
            <wp:simplePos x="0" y="0"/>
            <wp:positionH relativeFrom="column">
              <wp:posOffset>168910</wp:posOffset>
            </wp:positionH>
            <wp:positionV relativeFrom="paragraph">
              <wp:posOffset>240665</wp:posOffset>
            </wp:positionV>
            <wp:extent cx="1937385" cy="1452880"/>
            <wp:effectExtent l="0" t="0" r="5715" b="0"/>
            <wp:wrapTight wrapText="bothSides">
              <wp:wrapPolygon edited="0">
                <wp:start x="0" y="0"/>
                <wp:lineTo x="0" y="21241"/>
                <wp:lineTo x="21451" y="21241"/>
                <wp:lineTo x="21451"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37385" cy="1452880"/>
                    </a:xfrm>
                    <a:prstGeom prst="rect">
                      <a:avLst/>
                    </a:prstGeom>
                    <a:noFill/>
                  </pic:spPr>
                </pic:pic>
              </a:graphicData>
            </a:graphic>
            <wp14:sizeRelH relativeFrom="page">
              <wp14:pctWidth>0</wp14:pctWidth>
            </wp14:sizeRelH>
            <wp14:sizeRelV relativeFrom="page">
              <wp14:pctHeight>0</wp14:pctHeight>
            </wp14:sizeRelV>
          </wp:anchor>
        </w:drawing>
      </w:r>
      <w:r w:rsidR="008C63B7" w:rsidRPr="00967EAE">
        <w:rPr>
          <w:rFonts w:ascii="Times New Roman" w:hAnsi="Times New Roman" w:cs="Times New Roman"/>
          <w:b/>
          <w:sz w:val="28"/>
          <w:szCs w:val="28"/>
          <w:lang w:val="uk-UA"/>
        </w:rPr>
        <w:t>І. Мотиваційний етап.</w:t>
      </w:r>
    </w:p>
    <w:p w:rsidR="008C63B7" w:rsidRPr="00967EAE" w:rsidRDefault="008C63B7" w:rsidP="00D42C7E">
      <w:pPr>
        <w:spacing w:after="0" w:line="360" w:lineRule="auto"/>
        <w:ind w:firstLine="284"/>
        <w:jc w:val="both"/>
        <w:rPr>
          <w:rFonts w:ascii="Times New Roman" w:hAnsi="Times New Roman" w:cs="Times New Roman"/>
          <w:i/>
          <w:sz w:val="28"/>
          <w:szCs w:val="28"/>
          <w:lang w:val="uk-UA"/>
        </w:rPr>
      </w:pPr>
      <w:r w:rsidRPr="00967EAE">
        <w:rPr>
          <w:rFonts w:ascii="Times New Roman" w:hAnsi="Times New Roman" w:cs="Times New Roman"/>
          <w:b/>
          <w:i/>
          <w:sz w:val="28"/>
          <w:szCs w:val="28"/>
          <w:lang w:val="uk-UA"/>
        </w:rPr>
        <w:t>1.</w:t>
      </w:r>
      <w:r w:rsidRPr="00967EAE">
        <w:rPr>
          <w:rFonts w:ascii="Times New Roman" w:hAnsi="Times New Roman" w:cs="Times New Roman"/>
          <w:b/>
          <w:sz w:val="28"/>
          <w:szCs w:val="28"/>
          <w:lang w:val="uk-UA"/>
        </w:rPr>
        <w:t xml:space="preserve"> </w:t>
      </w:r>
      <w:r w:rsidRPr="00967EAE">
        <w:rPr>
          <w:rFonts w:ascii="Times New Roman" w:eastAsia="MyriadPro-Regular" w:hAnsi="Times New Roman" w:cs="Times New Roman"/>
          <w:b/>
          <w:i/>
          <w:sz w:val="28"/>
          <w:szCs w:val="28"/>
          <w:lang w:val="uk-UA" w:eastAsia="ru-RU"/>
        </w:rPr>
        <w:t>Емоційно-психологічне налаштування. Вправа «Навіювання»</w:t>
      </w:r>
      <w:r w:rsidR="008F35A2" w:rsidRPr="00967EAE">
        <w:rPr>
          <w:rFonts w:ascii="Times New Roman" w:eastAsia="MyriadPro-Regular" w:hAnsi="Times New Roman" w:cs="Times New Roman"/>
          <w:i/>
          <w:sz w:val="28"/>
          <w:szCs w:val="28"/>
          <w:lang w:val="uk-UA" w:eastAsia="ru-RU"/>
        </w:rPr>
        <w:t xml:space="preserve"> (слайди 1-3).</w:t>
      </w:r>
      <w:r w:rsidRPr="00967EAE">
        <w:rPr>
          <w:rFonts w:ascii="Times New Roman" w:eastAsia="MyriadPro-Regular" w:hAnsi="Times New Roman" w:cs="Times New Roman"/>
          <w:i/>
          <w:sz w:val="28"/>
          <w:szCs w:val="28"/>
          <w:lang w:val="uk-UA" w:eastAsia="ru-RU"/>
        </w:rPr>
        <w:t xml:space="preserve"> (</w:t>
      </w:r>
      <w:r w:rsidR="0002328D" w:rsidRPr="00967EAE">
        <w:rPr>
          <w:rFonts w:ascii="Times New Roman" w:eastAsia="MyriadPro-Regular" w:hAnsi="Times New Roman" w:cs="Times New Roman"/>
          <w:i/>
          <w:sz w:val="28"/>
          <w:szCs w:val="28"/>
          <w:lang w:val="uk-UA" w:eastAsia="ru-RU"/>
        </w:rPr>
        <w:t>В</w:t>
      </w:r>
      <w:r w:rsidRPr="00967EAE">
        <w:rPr>
          <w:rFonts w:ascii="Times New Roman" w:eastAsia="MyriadPro-Regular" w:hAnsi="Times New Roman" w:cs="Times New Roman"/>
          <w:i/>
          <w:sz w:val="28"/>
          <w:szCs w:val="28"/>
          <w:lang w:val="uk-UA" w:eastAsia="ru-RU"/>
        </w:rPr>
        <w:t>икористовуються картки</w:t>
      </w:r>
      <w:r w:rsidR="0002328D" w:rsidRPr="00967EAE">
        <w:rPr>
          <w:rFonts w:ascii="Times New Roman" w:eastAsia="MyriadPro-Regular" w:hAnsi="Times New Roman" w:cs="Times New Roman"/>
          <w:i/>
          <w:sz w:val="28"/>
          <w:szCs w:val="28"/>
          <w:lang w:val="uk-UA" w:eastAsia="ru-RU"/>
        </w:rPr>
        <w:t>-</w:t>
      </w:r>
      <w:r w:rsidRPr="00967EAE">
        <w:rPr>
          <w:rFonts w:ascii="Times New Roman" w:eastAsia="MyriadPro-Regular" w:hAnsi="Times New Roman" w:cs="Times New Roman"/>
          <w:i/>
          <w:sz w:val="28"/>
          <w:szCs w:val="28"/>
          <w:lang w:val="uk-UA" w:eastAsia="ru-RU"/>
        </w:rPr>
        <w:t>мотиватори).</w:t>
      </w:r>
      <w:r w:rsidR="008F35A2" w:rsidRPr="00967EAE">
        <w:rPr>
          <w:rFonts w:ascii="Times New Roman" w:eastAsia="MyriadPro-Regular" w:hAnsi="Times New Roman" w:cs="Times New Roman"/>
          <w:i/>
          <w:sz w:val="28"/>
          <w:szCs w:val="28"/>
          <w:lang w:val="uk-UA" w:eastAsia="ru-RU"/>
        </w:rPr>
        <w:t xml:space="preserve"> </w:t>
      </w:r>
    </w:p>
    <w:p w:rsidR="008C63B7" w:rsidRPr="00967EAE" w:rsidRDefault="003E47BF" w:rsidP="00D42C7E">
      <w:pPr>
        <w:pStyle w:val="a3"/>
        <w:autoSpaceDE w:val="0"/>
        <w:autoSpaceDN w:val="0"/>
        <w:adjustRightInd w:val="0"/>
        <w:spacing w:after="0" w:line="360" w:lineRule="auto"/>
        <w:ind w:left="0" w:firstLine="284"/>
        <w:jc w:val="both"/>
        <w:rPr>
          <w:rFonts w:ascii="Times New Roman" w:eastAsia="MyriadPro-Regular" w:hAnsi="Times New Roman"/>
          <w:sz w:val="28"/>
          <w:szCs w:val="28"/>
          <w:lang w:val="uk-UA" w:eastAsia="ru-RU"/>
        </w:rPr>
      </w:pPr>
      <w:r w:rsidRPr="00967EAE">
        <w:rPr>
          <w:rFonts w:ascii="Times New Roman" w:eastAsia="MyriadPro-Regular" w:hAnsi="Times New Roman"/>
          <w:noProof/>
          <w:sz w:val="28"/>
          <w:szCs w:val="28"/>
          <w:lang w:eastAsia="ru-RU"/>
        </w:rPr>
        <w:drawing>
          <wp:anchor distT="0" distB="0" distL="114300" distR="114300" simplePos="0" relativeHeight="251668480" behindDoc="1" locked="0" layoutInCell="1" allowOverlap="1" wp14:anchorId="380D574F" wp14:editId="72DB4CE2">
            <wp:simplePos x="0" y="0"/>
            <wp:positionH relativeFrom="column">
              <wp:posOffset>147955</wp:posOffset>
            </wp:positionH>
            <wp:positionV relativeFrom="paragraph">
              <wp:posOffset>2988945</wp:posOffset>
            </wp:positionV>
            <wp:extent cx="1917700" cy="1438275"/>
            <wp:effectExtent l="0" t="0" r="6350" b="9525"/>
            <wp:wrapTight wrapText="bothSides">
              <wp:wrapPolygon edited="0">
                <wp:start x="0" y="0"/>
                <wp:lineTo x="0" y="21457"/>
                <wp:lineTo x="21457" y="21457"/>
                <wp:lineTo x="21457"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17700" cy="1438275"/>
                    </a:xfrm>
                    <a:prstGeom prst="rect">
                      <a:avLst/>
                    </a:prstGeom>
                    <a:noFill/>
                  </pic:spPr>
                </pic:pic>
              </a:graphicData>
            </a:graphic>
            <wp14:sizeRelH relativeFrom="page">
              <wp14:pctWidth>0</wp14:pctWidth>
            </wp14:sizeRelH>
            <wp14:sizeRelV relativeFrom="page">
              <wp14:pctHeight>0</wp14:pctHeight>
            </wp14:sizeRelV>
          </wp:anchor>
        </w:drawing>
      </w:r>
      <w:r w:rsidR="00C64B99" w:rsidRPr="00967EAE">
        <w:rPr>
          <w:rFonts w:ascii="Times New Roman" w:eastAsia="MyriadPro-Regular" w:hAnsi="Times New Roman"/>
          <w:noProof/>
          <w:sz w:val="28"/>
          <w:szCs w:val="28"/>
          <w:lang w:eastAsia="ru-RU"/>
        </w:rPr>
        <w:drawing>
          <wp:anchor distT="0" distB="0" distL="114300" distR="114300" simplePos="0" relativeHeight="251671552" behindDoc="1" locked="0" layoutInCell="1" allowOverlap="1" wp14:anchorId="13DC75C1" wp14:editId="0B9E30DA">
            <wp:simplePos x="0" y="0"/>
            <wp:positionH relativeFrom="column">
              <wp:posOffset>163195</wp:posOffset>
            </wp:positionH>
            <wp:positionV relativeFrom="paragraph">
              <wp:posOffset>1567180</wp:posOffset>
            </wp:positionV>
            <wp:extent cx="1901190" cy="1425575"/>
            <wp:effectExtent l="0" t="0" r="3810" b="3175"/>
            <wp:wrapTight wrapText="bothSides">
              <wp:wrapPolygon edited="0">
                <wp:start x="0" y="0"/>
                <wp:lineTo x="0" y="21359"/>
                <wp:lineTo x="21427" y="21359"/>
                <wp:lineTo x="21427"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01190" cy="1425575"/>
                    </a:xfrm>
                    <a:prstGeom prst="rect">
                      <a:avLst/>
                    </a:prstGeom>
                    <a:noFill/>
                  </pic:spPr>
                </pic:pic>
              </a:graphicData>
            </a:graphic>
            <wp14:sizeRelH relativeFrom="page">
              <wp14:pctWidth>0</wp14:pctWidth>
            </wp14:sizeRelH>
            <wp14:sizeRelV relativeFrom="page">
              <wp14:pctHeight>0</wp14:pctHeight>
            </wp14:sizeRelV>
          </wp:anchor>
        </w:drawing>
      </w:r>
      <w:r w:rsidR="00C64B99" w:rsidRPr="00967EAE">
        <w:rPr>
          <w:rFonts w:ascii="Times New Roman" w:eastAsia="MyriadPro-Regular" w:hAnsi="Times New Roman"/>
          <w:noProof/>
          <w:sz w:val="28"/>
          <w:szCs w:val="28"/>
          <w:lang w:eastAsia="ru-RU"/>
        </w:rPr>
        <w:drawing>
          <wp:anchor distT="0" distB="0" distL="114300" distR="114300" simplePos="0" relativeHeight="251670528" behindDoc="1" locked="0" layoutInCell="1" allowOverlap="1" wp14:anchorId="4EC4D677" wp14:editId="706460B4">
            <wp:simplePos x="0" y="0"/>
            <wp:positionH relativeFrom="column">
              <wp:posOffset>146685</wp:posOffset>
            </wp:positionH>
            <wp:positionV relativeFrom="paragraph">
              <wp:posOffset>0</wp:posOffset>
            </wp:positionV>
            <wp:extent cx="1917700" cy="1438275"/>
            <wp:effectExtent l="0" t="0" r="6350" b="9525"/>
            <wp:wrapTight wrapText="bothSides">
              <wp:wrapPolygon edited="0">
                <wp:start x="0" y="0"/>
                <wp:lineTo x="0" y="21457"/>
                <wp:lineTo x="21457" y="21457"/>
                <wp:lineTo x="21457"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17700" cy="1438275"/>
                    </a:xfrm>
                    <a:prstGeom prst="rect">
                      <a:avLst/>
                    </a:prstGeom>
                    <a:noFill/>
                  </pic:spPr>
                </pic:pic>
              </a:graphicData>
            </a:graphic>
            <wp14:sizeRelH relativeFrom="page">
              <wp14:pctWidth>0</wp14:pctWidth>
            </wp14:sizeRelH>
            <wp14:sizeRelV relativeFrom="page">
              <wp14:pctHeight>0</wp14:pctHeight>
            </wp14:sizeRelV>
          </wp:anchor>
        </w:drawing>
      </w:r>
      <w:r w:rsidR="008C63B7" w:rsidRPr="00967EAE">
        <w:rPr>
          <w:rFonts w:ascii="Times New Roman" w:eastAsia="MyriadPro-Regular" w:hAnsi="Times New Roman"/>
          <w:sz w:val="28"/>
          <w:szCs w:val="28"/>
          <w:lang w:val="uk-UA" w:eastAsia="ru-RU"/>
        </w:rPr>
        <w:t>Вітаю вас! Я рада нашій зустрічі. Хочеться сподіватися, що та краплина інформації, яку ви отримаєте на уроці,  поповнить ваш життєвий досвід. Вірю, що ви прагнете навчатися, а знання споживатимете з апетитом. Переконана, що ви скористаєтесь сьогоднішнім уроком як шансом до саморозвитку, працюватимете наполегливо для досягнення мети. Я, як ваш парт</w:t>
      </w:r>
      <w:r w:rsidR="008F35A2" w:rsidRPr="00967EAE">
        <w:rPr>
          <w:rFonts w:ascii="Times New Roman" w:eastAsia="MyriadPro-Regular" w:hAnsi="Times New Roman"/>
          <w:sz w:val="28"/>
          <w:szCs w:val="28"/>
          <w:lang w:val="uk-UA" w:eastAsia="ru-RU"/>
        </w:rPr>
        <w:t>н</w:t>
      </w:r>
      <w:r w:rsidR="008C63B7" w:rsidRPr="00967EAE">
        <w:rPr>
          <w:rFonts w:ascii="Times New Roman" w:eastAsia="MyriadPro-Regular" w:hAnsi="Times New Roman"/>
          <w:sz w:val="28"/>
          <w:szCs w:val="28"/>
          <w:lang w:val="uk-UA" w:eastAsia="ru-RU"/>
        </w:rPr>
        <w:t>ер у роботі на уроці, підставлю вам своє надійне плече для реалізації ваших найнереальніших можливостей.</w:t>
      </w:r>
    </w:p>
    <w:p w:rsidR="003E47BF" w:rsidRPr="00967EAE" w:rsidRDefault="008C63B7" w:rsidP="009F7759">
      <w:pPr>
        <w:autoSpaceDE w:val="0"/>
        <w:autoSpaceDN w:val="0"/>
        <w:adjustRightInd w:val="0"/>
        <w:spacing w:after="0" w:line="360" w:lineRule="auto"/>
        <w:ind w:firstLine="284"/>
        <w:jc w:val="both"/>
        <w:rPr>
          <w:rFonts w:ascii="Times New Roman" w:eastAsia="MyriadPro-Regular" w:hAnsi="Times New Roman" w:cs="Times New Roman"/>
          <w:i/>
          <w:sz w:val="28"/>
          <w:szCs w:val="28"/>
          <w:lang w:val="uk-UA" w:eastAsia="ru-RU"/>
        </w:rPr>
      </w:pPr>
      <w:r w:rsidRPr="00967EAE">
        <w:rPr>
          <w:rFonts w:ascii="Times New Roman" w:hAnsi="Times New Roman" w:cs="Times New Roman"/>
          <w:b/>
          <w:i/>
          <w:sz w:val="28"/>
          <w:szCs w:val="28"/>
          <w:lang w:val="uk-UA"/>
        </w:rPr>
        <w:t>2. Актуалізація суб’єктного досвіду</w:t>
      </w:r>
      <w:r w:rsidR="00C64B99" w:rsidRPr="00967EAE">
        <w:rPr>
          <w:rFonts w:ascii="Times New Roman" w:hAnsi="Times New Roman" w:cs="Times New Roman"/>
          <w:b/>
          <w:i/>
          <w:sz w:val="28"/>
          <w:szCs w:val="28"/>
          <w:lang w:val="uk-UA"/>
        </w:rPr>
        <w:t xml:space="preserve"> і опорних знань</w:t>
      </w:r>
      <w:r w:rsidRPr="00967EAE">
        <w:rPr>
          <w:rFonts w:ascii="Times New Roman" w:eastAsia="MyriadPro-Regular" w:hAnsi="Times New Roman" w:cs="Times New Roman"/>
          <w:b/>
          <w:i/>
          <w:sz w:val="28"/>
          <w:szCs w:val="28"/>
          <w:lang w:val="uk-UA" w:eastAsia="ru-RU"/>
        </w:rPr>
        <w:t xml:space="preserve"> </w:t>
      </w:r>
      <w:r w:rsidRPr="00967EAE">
        <w:rPr>
          <w:rFonts w:ascii="Times New Roman" w:eastAsia="MyriadPro-Regular" w:hAnsi="Times New Roman" w:cs="Times New Roman"/>
          <w:i/>
          <w:sz w:val="28"/>
          <w:szCs w:val="28"/>
          <w:lang w:val="uk-UA" w:eastAsia="ru-RU"/>
        </w:rPr>
        <w:t>(слайд</w:t>
      </w:r>
      <w:r w:rsidR="008F35A2" w:rsidRPr="00967EAE">
        <w:rPr>
          <w:rFonts w:ascii="Times New Roman" w:eastAsia="MyriadPro-Regular" w:hAnsi="Times New Roman" w:cs="Times New Roman"/>
          <w:i/>
          <w:sz w:val="28"/>
          <w:szCs w:val="28"/>
          <w:lang w:val="uk-UA" w:eastAsia="ru-RU"/>
        </w:rPr>
        <w:t>и</w:t>
      </w:r>
      <w:r w:rsidRPr="00967EAE">
        <w:rPr>
          <w:rFonts w:ascii="Times New Roman" w:eastAsia="MyriadPro-Regular" w:hAnsi="Times New Roman" w:cs="Times New Roman"/>
          <w:i/>
          <w:sz w:val="28"/>
          <w:szCs w:val="28"/>
          <w:lang w:val="uk-UA" w:eastAsia="ru-RU"/>
        </w:rPr>
        <w:t xml:space="preserve"> 4-5)</w:t>
      </w:r>
      <w:r w:rsidR="008F35A2" w:rsidRPr="00967EAE">
        <w:rPr>
          <w:rFonts w:ascii="Times New Roman" w:eastAsia="MyriadPro-Regular" w:hAnsi="Times New Roman" w:cs="Times New Roman"/>
          <w:i/>
          <w:sz w:val="28"/>
          <w:szCs w:val="28"/>
          <w:lang w:val="uk-UA" w:eastAsia="ru-RU"/>
        </w:rPr>
        <w:t>.</w:t>
      </w:r>
      <w:r w:rsidR="0002328D" w:rsidRPr="00967EAE">
        <w:rPr>
          <w:rFonts w:ascii="Times New Roman" w:eastAsia="MyriadPro-Regular" w:hAnsi="Times New Roman" w:cs="Times New Roman"/>
          <w:i/>
          <w:sz w:val="28"/>
          <w:szCs w:val="28"/>
          <w:lang w:val="uk-UA" w:eastAsia="ru-RU"/>
        </w:rPr>
        <w:t xml:space="preserve"> </w:t>
      </w:r>
    </w:p>
    <w:p w:rsidR="008C63B7" w:rsidRPr="00967EAE" w:rsidRDefault="003E47BF" w:rsidP="009F7759">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b/>
          <w:i/>
          <w:sz w:val="28"/>
          <w:szCs w:val="28"/>
          <w:lang w:val="uk-UA" w:eastAsia="ru-RU"/>
        </w:rPr>
        <w:t xml:space="preserve">А. </w:t>
      </w:r>
      <w:r w:rsidR="008F35A2" w:rsidRPr="00967EAE">
        <w:rPr>
          <w:rFonts w:ascii="Times New Roman" w:eastAsia="MyriadPro-Regular" w:hAnsi="Times New Roman" w:cs="Times New Roman"/>
          <w:b/>
          <w:i/>
          <w:sz w:val="28"/>
          <w:szCs w:val="28"/>
          <w:lang w:val="uk-UA" w:eastAsia="ru-RU"/>
        </w:rPr>
        <w:t>О</w:t>
      </w:r>
      <w:r w:rsidR="008C63B7" w:rsidRPr="00967EAE">
        <w:rPr>
          <w:rFonts w:ascii="Times New Roman" w:eastAsia="MyriadPro-Regular" w:hAnsi="Times New Roman" w:cs="Times New Roman"/>
          <w:b/>
          <w:i/>
          <w:sz w:val="28"/>
          <w:szCs w:val="28"/>
          <w:lang w:val="uk-UA" w:eastAsia="ru-RU"/>
        </w:rPr>
        <w:t>бговорення висловлення</w:t>
      </w:r>
      <w:r w:rsidR="008C63B7" w:rsidRPr="00967EAE">
        <w:rPr>
          <w:rFonts w:ascii="Times New Roman" w:eastAsia="MyriadPro-Regular" w:hAnsi="Times New Roman" w:cs="Times New Roman"/>
          <w:sz w:val="28"/>
          <w:szCs w:val="28"/>
          <w:lang w:val="uk-UA" w:eastAsia="ru-RU"/>
        </w:rPr>
        <w:t xml:space="preserve"> лікаря епохи Відродження Парацельса, розміщеного на слайді: </w:t>
      </w:r>
    </w:p>
    <w:p w:rsidR="008C63B7" w:rsidRPr="00967EAE" w:rsidRDefault="003E47BF" w:rsidP="00C87762">
      <w:pPr>
        <w:pStyle w:val="a3"/>
        <w:numPr>
          <w:ilvl w:val="0"/>
          <w:numId w:val="92"/>
        </w:numPr>
        <w:autoSpaceDE w:val="0"/>
        <w:autoSpaceDN w:val="0"/>
        <w:adjustRightInd w:val="0"/>
        <w:spacing w:after="0" w:line="360" w:lineRule="auto"/>
        <w:jc w:val="both"/>
        <w:rPr>
          <w:rFonts w:ascii="Times New Roman" w:eastAsia="MyriadPro-Regular" w:hAnsi="Times New Roman"/>
          <w:sz w:val="28"/>
          <w:szCs w:val="28"/>
          <w:lang w:val="uk-UA" w:eastAsia="ru-RU"/>
        </w:rPr>
      </w:pPr>
      <w:r w:rsidRPr="00967EAE">
        <w:rPr>
          <w:rFonts w:eastAsia="Times New Roman"/>
          <w:i/>
          <w:noProof/>
          <w:color w:val="000000"/>
          <w:shd w:val="clear" w:color="auto" w:fill="FFFFFF"/>
          <w:lang w:eastAsia="ru-RU"/>
        </w:rPr>
        <w:lastRenderedPageBreak/>
        <w:drawing>
          <wp:anchor distT="0" distB="0" distL="114300" distR="114300" simplePos="0" relativeHeight="251831296" behindDoc="0" locked="0" layoutInCell="1" allowOverlap="1" wp14:anchorId="5347C674" wp14:editId="039525CA">
            <wp:simplePos x="0" y="0"/>
            <wp:positionH relativeFrom="column">
              <wp:posOffset>165735</wp:posOffset>
            </wp:positionH>
            <wp:positionV relativeFrom="paragraph">
              <wp:posOffset>135255</wp:posOffset>
            </wp:positionV>
            <wp:extent cx="1566545" cy="1078865"/>
            <wp:effectExtent l="0" t="0" r="0" b="6985"/>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66545" cy="1078865"/>
                    </a:xfrm>
                    <a:prstGeom prst="rect">
                      <a:avLst/>
                    </a:prstGeom>
                    <a:noFill/>
                  </pic:spPr>
                </pic:pic>
              </a:graphicData>
            </a:graphic>
            <wp14:sizeRelH relativeFrom="page">
              <wp14:pctWidth>0</wp14:pctWidth>
            </wp14:sizeRelH>
            <wp14:sizeRelV relativeFrom="page">
              <wp14:pctHeight>0</wp14:pctHeight>
            </wp14:sizeRelV>
          </wp:anchor>
        </w:drawing>
      </w:r>
      <w:r w:rsidR="008C63B7" w:rsidRPr="00967EAE">
        <w:rPr>
          <w:rFonts w:ascii="Times New Roman" w:eastAsia="MyriadPro-Regular" w:hAnsi="Times New Roman"/>
          <w:sz w:val="28"/>
          <w:szCs w:val="28"/>
          <w:lang w:val="uk-UA" w:eastAsia="ru-RU"/>
        </w:rPr>
        <w:t>Які таємниці мав на увазі Парацельс</w:t>
      </w:r>
      <w:r w:rsidR="0002328D" w:rsidRPr="00967EAE">
        <w:rPr>
          <w:rFonts w:ascii="Times New Roman" w:eastAsia="MyriadPro-Regular" w:hAnsi="Times New Roman"/>
          <w:sz w:val="28"/>
          <w:szCs w:val="28"/>
          <w:lang w:val="uk-UA" w:eastAsia="ru-RU"/>
        </w:rPr>
        <w:t>?</w:t>
      </w:r>
      <w:r w:rsidR="008C63B7" w:rsidRPr="00967EAE">
        <w:rPr>
          <w:rFonts w:ascii="Times New Roman" w:eastAsia="MyriadPro-Regular" w:hAnsi="Times New Roman"/>
          <w:sz w:val="28"/>
          <w:szCs w:val="28"/>
          <w:lang w:val="uk-UA" w:eastAsia="ru-RU"/>
        </w:rPr>
        <w:t xml:space="preserve"> Поясніть.</w:t>
      </w:r>
    </w:p>
    <w:p w:rsidR="00824379" w:rsidRPr="00967EAE" w:rsidRDefault="003E47BF" w:rsidP="009F7759">
      <w:pPr>
        <w:autoSpaceDE w:val="0"/>
        <w:autoSpaceDN w:val="0"/>
        <w:adjustRightInd w:val="0"/>
        <w:spacing w:after="0" w:line="360" w:lineRule="auto"/>
        <w:ind w:firstLine="284"/>
        <w:jc w:val="both"/>
        <w:rPr>
          <w:rFonts w:ascii="Times New Roman" w:eastAsia="MyriadPro-Regular" w:hAnsi="Times New Roman" w:cs="Times New Roman"/>
          <w:i/>
          <w:sz w:val="28"/>
          <w:szCs w:val="28"/>
          <w:lang w:val="uk-UA" w:eastAsia="ru-RU"/>
        </w:rPr>
      </w:pPr>
      <w:r w:rsidRPr="00967EAE">
        <w:rPr>
          <w:rStyle w:val="2"/>
          <w:b/>
          <w:i/>
          <w:color w:val="000000"/>
          <w:lang w:val="uk-UA" w:eastAsia="uk-UA"/>
        </w:rPr>
        <w:t xml:space="preserve">Б. </w:t>
      </w:r>
      <w:r w:rsidR="008F35A2" w:rsidRPr="00967EAE">
        <w:rPr>
          <w:rStyle w:val="2"/>
          <w:b/>
          <w:i/>
          <w:color w:val="000000"/>
          <w:lang w:val="uk-UA" w:eastAsia="uk-UA"/>
        </w:rPr>
        <w:t>Т</w:t>
      </w:r>
      <w:r w:rsidR="008C63B7" w:rsidRPr="00967EAE">
        <w:rPr>
          <w:rStyle w:val="2"/>
          <w:b/>
          <w:i/>
          <w:color w:val="000000"/>
          <w:lang w:val="uk-UA" w:eastAsia="uk-UA"/>
        </w:rPr>
        <w:t>естова самостійна ро</w:t>
      </w:r>
      <w:r w:rsidR="0096519B" w:rsidRPr="00967EAE">
        <w:rPr>
          <w:rStyle w:val="2"/>
          <w:b/>
          <w:i/>
          <w:color w:val="000000"/>
          <w:lang w:val="uk-UA" w:eastAsia="uk-UA"/>
        </w:rPr>
        <w:t>бота</w:t>
      </w:r>
      <w:r w:rsidR="0096519B" w:rsidRPr="00967EAE">
        <w:rPr>
          <w:rStyle w:val="2"/>
          <w:i/>
          <w:color w:val="000000"/>
          <w:lang w:val="uk-UA" w:eastAsia="uk-UA"/>
        </w:rPr>
        <w:t xml:space="preserve"> у двох варіантах (додаток 1</w:t>
      </w:r>
      <w:r w:rsidR="008C63B7" w:rsidRPr="00967EAE">
        <w:rPr>
          <w:rStyle w:val="2"/>
          <w:i/>
          <w:color w:val="000000"/>
          <w:lang w:val="uk-UA" w:eastAsia="uk-UA"/>
        </w:rPr>
        <w:t>) із застосуванням взаємоперевірки за наданими відповідями.</w:t>
      </w:r>
    </w:p>
    <w:p w:rsidR="008C63B7" w:rsidRPr="00967EAE" w:rsidRDefault="008C63B7" w:rsidP="00D42C7E">
      <w:pPr>
        <w:autoSpaceDE w:val="0"/>
        <w:autoSpaceDN w:val="0"/>
        <w:adjustRightInd w:val="0"/>
        <w:spacing w:after="0" w:line="360" w:lineRule="auto"/>
        <w:ind w:firstLine="284"/>
        <w:jc w:val="both"/>
        <w:rPr>
          <w:rFonts w:ascii="Times New Roman" w:eastAsia="MyriadPro-Regular" w:hAnsi="Times New Roman" w:cs="Times New Roman"/>
          <w:i/>
          <w:sz w:val="28"/>
          <w:szCs w:val="28"/>
          <w:lang w:val="uk-UA" w:eastAsia="ru-RU"/>
        </w:rPr>
      </w:pPr>
      <w:r w:rsidRPr="00967EAE">
        <w:rPr>
          <w:rFonts w:ascii="Times New Roman" w:hAnsi="Times New Roman" w:cs="Times New Roman"/>
          <w:b/>
          <w:sz w:val="28"/>
          <w:szCs w:val="28"/>
          <w:lang w:val="uk-UA"/>
        </w:rPr>
        <w:t>ІІ. Етап цілевизначення і планування</w:t>
      </w:r>
      <w:r w:rsidR="008F35A2" w:rsidRPr="00967EAE">
        <w:rPr>
          <w:rFonts w:ascii="Times New Roman" w:hAnsi="Times New Roman" w:cs="Times New Roman"/>
          <w:b/>
          <w:sz w:val="28"/>
          <w:szCs w:val="28"/>
          <w:lang w:val="uk-UA"/>
        </w:rPr>
        <w:t xml:space="preserve"> діяльності</w:t>
      </w:r>
      <w:r w:rsidRPr="00967EAE">
        <w:rPr>
          <w:rFonts w:ascii="Times New Roman" w:hAnsi="Times New Roman" w:cs="Times New Roman"/>
          <w:b/>
          <w:sz w:val="28"/>
          <w:szCs w:val="28"/>
          <w:lang w:val="uk-UA"/>
        </w:rPr>
        <w:t>.</w:t>
      </w:r>
      <w:r w:rsidRPr="00967EAE">
        <w:rPr>
          <w:rFonts w:ascii="Times New Roman" w:eastAsia="MyriadPro-Regular" w:hAnsi="Times New Roman" w:cs="Times New Roman"/>
          <w:i/>
          <w:sz w:val="28"/>
          <w:szCs w:val="28"/>
          <w:lang w:val="uk-UA" w:eastAsia="ru-RU"/>
        </w:rPr>
        <w:t xml:space="preserve"> (слайд</w:t>
      </w:r>
      <w:r w:rsidR="0002328D" w:rsidRPr="00967EAE">
        <w:rPr>
          <w:rFonts w:ascii="Times New Roman" w:eastAsia="MyriadPro-Regular" w:hAnsi="Times New Roman" w:cs="Times New Roman"/>
          <w:i/>
          <w:sz w:val="28"/>
          <w:szCs w:val="28"/>
          <w:lang w:val="uk-UA" w:eastAsia="ru-RU"/>
        </w:rPr>
        <w:t>и</w:t>
      </w:r>
      <w:r w:rsidRPr="00967EAE">
        <w:rPr>
          <w:rFonts w:ascii="Times New Roman" w:eastAsia="MyriadPro-Regular" w:hAnsi="Times New Roman" w:cs="Times New Roman"/>
          <w:i/>
          <w:sz w:val="28"/>
          <w:szCs w:val="28"/>
          <w:lang w:val="uk-UA" w:eastAsia="ru-RU"/>
        </w:rPr>
        <w:t xml:space="preserve"> 6-7)</w:t>
      </w:r>
    </w:p>
    <w:p w:rsidR="008C63B7" w:rsidRPr="00967EAE" w:rsidRDefault="008C63B7" w:rsidP="00B11834">
      <w:pPr>
        <w:pStyle w:val="a3"/>
        <w:numPr>
          <w:ilvl w:val="0"/>
          <w:numId w:val="2"/>
        </w:numPr>
        <w:spacing w:after="0" w:line="360" w:lineRule="auto"/>
        <w:ind w:left="0" w:firstLine="284"/>
        <w:jc w:val="both"/>
        <w:rPr>
          <w:rFonts w:ascii="Times New Roman" w:hAnsi="Times New Roman"/>
          <w:b/>
          <w:i/>
          <w:sz w:val="28"/>
          <w:szCs w:val="28"/>
          <w:lang w:val="uk-UA"/>
        </w:rPr>
      </w:pPr>
      <w:r w:rsidRPr="00967EAE">
        <w:rPr>
          <w:rFonts w:ascii="Times New Roman" w:hAnsi="Times New Roman"/>
          <w:b/>
          <w:i/>
          <w:sz w:val="28"/>
          <w:szCs w:val="28"/>
          <w:lang w:val="uk-UA"/>
        </w:rPr>
        <w:t>Створення проблемної ситуації.</w:t>
      </w:r>
    </w:p>
    <w:p w:rsidR="008C63B7" w:rsidRPr="00967EAE" w:rsidRDefault="00646613" w:rsidP="00D42C7E">
      <w:pPr>
        <w:pStyle w:val="a3"/>
        <w:spacing w:after="0" w:line="360" w:lineRule="auto"/>
        <w:ind w:left="0" w:firstLine="284"/>
        <w:jc w:val="both"/>
        <w:rPr>
          <w:rFonts w:ascii="Times New Roman" w:hAnsi="Times New Roman"/>
          <w:sz w:val="28"/>
          <w:szCs w:val="28"/>
          <w:lang w:val="uk-UA"/>
        </w:rPr>
      </w:pPr>
      <w:r w:rsidRPr="00967EAE">
        <w:rPr>
          <w:rFonts w:ascii="Times New Roman" w:hAnsi="Times New Roman"/>
          <w:i/>
          <w:noProof/>
          <w:sz w:val="28"/>
          <w:szCs w:val="28"/>
          <w:lang w:eastAsia="ru-RU"/>
        </w:rPr>
        <w:drawing>
          <wp:anchor distT="0" distB="0" distL="114300" distR="114300" simplePos="0" relativeHeight="251672576" behindDoc="1" locked="0" layoutInCell="1" allowOverlap="1" wp14:anchorId="3AECA3B4" wp14:editId="2351103A">
            <wp:simplePos x="0" y="0"/>
            <wp:positionH relativeFrom="column">
              <wp:posOffset>90805</wp:posOffset>
            </wp:positionH>
            <wp:positionV relativeFrom="paragraph">
              <wp:posOffset>12700</wp:posOffset>
            </wp:positionV>
            <wp:extent cx="1917065" cy="1438275"/>
            <wp:effectExtent l="0" t="0" r="6985" b="9525"/>
            <wp:wrapTight wrapText="bothSides">
              <wp:wrapPolygon edited="0">
                <wp:start x="0" y="0"/>
                <wp:lineTo x="0" y="21457"/>
                <wp:lineTo x="21464" y="21457"/>
                <wp:lineTo x="21464"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17065" cy="1438275"/>
                    </a:xfrm>
                    <a:prstGeom prst="rect">
                      <a:avLst/>
                    </a:prstGeom>
                    <a:noFill/>
                  </pic:spPr>
                </pic:pic>
              </a:graphicData>
            </a:graphic>
            <wp14:sizeRelH relativeFrom="page">
              <wp14:pctWidth>0</wp14:pctWidth>
            </wp14:sizeRelH>
            <wp14:sizeRelV relativeFrom="page">
              <wp14:pctHeight>0</wp14:pctHeight>
            </wp14:sizeRelV>
          </wp:anchor>
        </w:drawing>
      </w:r>
      <w:r w:rsidR="008C63B7" w:rsidRPr="00967EAE">
        <w:rPr>
          <w:rFonts w:ascii="Times New Roman" w:hAnsi="Times New Roman"/>
          <w:sz w:val="28"/>
          <w:szCs w:val="28"/>
          <w:lang w:val="uk-UA"/>
        </w:rPr>
        <w:t>-</w:t>
      </w:r>
      <w:r w:rsidR="008C63B7" w:rsidRPr="00967EAE">
        <w:rPr>
          <w:rFonts w:ascii="Times New Roman" w:hAnsi="Times New Roman"/>
          <w:sz w:val="28"/>
          <w:szCs w:val="28"/>
          <w:lang w:val="uk-UA"/>
        </w:rPr>
        <w:tab/>
        <w:t xml:space="preserve">Чи можливе існування струму в провіднику без </w:t>
      </w:r>
      <w:r w:rsidR="00824379" w:rsidRPr="00967EAE">
        <w:rPr>
          <w:rFonts w:ascii="Times New Roman" w:hAnsi="Times New Roman"/>
          <w:sz w:val="28"/>
          <w:szCs w:val="28"/>
          <w:lang w:val="uk-UA"/>
        </w:rPr>
        <w:t>джерела електричного струму?  (</w:t>
      </w:r>
      <w:r w:rsidR="008C63B7" w:rsidRPr="00967EAE">
        <w:rPr>
          <w:rFonts w:ascii="Times New Roman" w:hAnsi="Times New Roman"/>
          <w:i/>
          <w:sz w:val="28"/>
          <w:szCs w:val="28"/>
          <w:lang w:val="uk-UA"/>
        </w:rPr>
        <w:t>Демонстрація експерименту з котушкою та магнітом.</w:t>
      </w:r>
      <w:r w:rsidR="008C63B7" w:rsidRPr="00967EAE">
        <w:rPr>
          <w:rFonts w:ascii="Times New Roman" w:hAnsi="Times New Roman"/>
          <w:sz w:val="28"/>
          <w:szCs w:val="28"/>
          <w:lang w:val="uk-UA"/>
        </w:rPr>
        <w:t>)</w:t>
      </w:r>
    </w:p>
    <w:p w:rsidR="008C63B7" w:rsidRPr="00967EAE" w:rsidRDefault="008C63B7" w:rsidP="00B11834">
      <w:pPr>
        <w:pStyle w:val="a3"/>
        <w:numPr>
          <w:ilvl w:val="0"/>
          <w:numId w:val="2"/>
        </w:numPr>
        <w:spacing w:after="0" w:line="360" w:lineRule="auto"/>
        <w:ind w:left="0" w:firstLine="284"/>
        <w:jc w:val="both"/>
        <w:rPr>
          <w:rFonts w:ascii="Times New Roman" w:hAnsi="Times New Roman"/>
          <w:b/>
          <w:i/>
          <w:sz w:val="28"/>
          <w:szCs w:val="28"/>
          <w:lang w:val="uk-UA"/>
        </w:rPr>
      </w:pPr>
      <w:r w:rsidRPr="00967EAE">
        <w:rPr>
          <w:rFonts w:ascii="Times New Roman" w:hAnsi="Times New Roman"/>
          <w:b/>
          <w:i/>
          <w:sz w:val="28"/>
          <w:szCs w:val="28"/>
          <w:lang w:val="uk-UA"/>
        </w:rPr>
        <w:t>Повідомлення теми уроку.</w:t>
      </w:r>
    </w:p>
    <w:p w:rsidR="008C63B7" w:rsidRPr="00967EAE" w:rsidRDefault="003E47BF" w:rsidP="00D42C7E">
      <w:pPr>
        <w:pStyle w:val="a3"/>
        <w:spacing w:after="0" w:line="360" w:lineRule="auto"/>
        <w:ind w:left="284"/>
        <w:jc w:val="both"/>
        <w:rPr>
          <w:rFonts w:ascii="Times New Roman" w:hAnsi="Times New Roman"/>
          <w:sz w:val="28"/>
          <w:szCs w:val="28"/>
          <w:lang w:val="uk-UA"/>
        </w:rPr>
      </w:pPr>
      <w:r w:rsidRPr="00967EAE">
        <w:rPr>
          <w:rFonts w:ascii="Times New Roman" w:hAnsi="Times New Roman"/>
          <w:b/>
          <w:i/>
          <w:noProof/>
          <w:sz w:val="28"/>
          <w:szCs w:val="28"/>
          <w:lang w:eastAsia="ru-RU"/>
        </w:rPr>
        <w:drawing>
          <wp:anchor distT="0" distB="0" distL="114300" distR="114300" simplePos="0" relativeHeight="251673600" behindDoc="1" locked="0" layoutInCell="1" allowOverlap="1" wp14:anchorId="2A647CEF" wp14:editId="6C19A1AE">
            <wp:simplePos x="0" y="0"/>
            <wp:positionH relativeFrom="column">
              <wp:posOffset>128270</wp:posOffset>
            </wp:positionH>
            <wp:positionV relativeFrom="paragraph">
              <wp:posOffset>535305</wp:posOffset>
            </wp:positionV>
            <wp:extent cx="1917065" cy="1437640"/>
            <wp:effectExtent l="0" t="0" r="6985" b="0"/>
            <wp:wrapTight wrapText="bothSides">
              <wp:wrapPolygon edited="0">
                <wp:start x="0" y="0"/>
                <wp:lineTo x="0" y="21180"/>
                <wp:lineTo x="21464" y="21180"/>
                <wp:lineTo x="21464"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17065" cy="1437640"/>
                    </a:xfrm>
                    <a:prstGeom prst="rect">
                      <a:avLst/>
                    </a:prstGeom>
                    <a:noFill/>
                  </pic:spPr>
                </pic:pic>
              </a:graphicData>
            </a:graphic>
            <wp14:sizeRelH relativeFrom="page">
              <wp14:pctWidth>0</wp14:pctWidth>
            </wp14:sizeRelH>
            <wp14:sizeRelV relativeFrom="page">
              <wp14:pctHeight>0</wp14:pctHeight>
            </wp14:sizeRelV>
          </wp:anchor>
        </w:drawing>
      </w:r>
      <w:r w:rsidR="008C63B7" w:rsidRPr="00967EAE">
        <w:rPr>
          <w:rFonts w:ascii="Times New Roman" w:hAnsi="Times New Roman"/>
          <w:sz w:val="28"/>
          <w:szCs w:val="28"/>
          <w:lang w:val="uk-UA"/>
        </w:rPr>
        <w:t>Дати відповідь на це питання та пояснити спостережуване явище ви зможете</w:t>
      </w:r>
      <w:r w:rsidR="0002328D" w:rsidRPr="00967EAE">
        <w:rPr>
          <w:rFonts w:ascii="Times New Roman" w:hAnsi="Times New Roman"/>
          <w:sz w:val="28"/>
          <w:szCs w:val="28"/>
          <w:lang w:val="uk-UA"/>
        </w:rPr>
        <w:t>,</w:t>
      </w:r>
      <w:r w:rsidR="008C63B7" w:rsidRPr="00967EAE">
        <w:rPr>
          <w:rFonts w:ascii="Times New Roman" w:hAnsi="Times New Roman"/>
          <w:sz w:val="28"/>
          <w:szCs w:val="28"/>
          <w:lang w:val="uk-UA"/>
        </w:rPr>
        <w:t xml:space="preserve"> опанувавши тему «Досліди М.Фарадея. Електромагнітна індукція. Правило Ленца. Закон електромагнітної індукції».</w:t>
      </w:r>
    </w:p>
    <w:p w:rsidR="008C63B7" w:rsidRPr="00967EAE" w:rsidRDefault="008C63B7" w:rsidP="00B11834">
      <w:pPr>
        <w:pStyle w:val="a3"/>
        <w:numPr>
          <w:ilvl w:val="0"/>
          <w:numId w:val="2"/>
        </w:numPr>
        <w:spacing w:after="0" w:line="360" w:lineRule="auto"/>
        <w:ind w:left="0" w:firstLine="284"/>
        <w:jc w:val="both"/>
        <w:rPr>
          <w:rFonts w:ascii="Times New Roman" w:hAnsi="Times New Roman"/>
          <w:b/>
          <w:i/>
          <w:sz w:val="28"/>
          <w:szCs w:val="28"/>
          <w:lang w:val="uk-UA"/>
        </w:rPr>
      </w:pPr>
      <w:r w:rsidRPr="00967EAE">
        <w:rPr>
          <w:rFonts w:ascii="Times New Roman" w:hAnsi="Times New Roman"/>
          <w:b/>
          <w:i/>
          <w:sz w:val="28"/>
          <w:szCs w:val="28"/>
          <w:lang w:val="uk-UA"/>
        </w:rPr>
        <w:t>Узгодження цілей та плану діяльності.</w:t>
      </w:r>
    </w:p>
    <w:p w:rsidR="008C63B7" w:rsidRPr="00967EAE" w:rsidRDefault="008C63B7" w:rsidP="00D42C7E">
      <w:pPr>
        <w:pStyle w:val="a3"/>
        <w:spacing w:after="0" w:line="360" w:lineRule="auto"/>
        <w:ind w:left="284"/>
        <w:jc w:val="both"/>
        <w:rPr>
          <w:rFonts w:ascii="Times New Roman" w:hAnsi="Times New Roman"/>
          <w:sz w:val="28"/>
          <w:szCs w:val="28"/>
          <w:lang w:val="uk-UA"/>
        </w:rPr>
      </w:pPr>
      <w:r w:rsidRPr="00967EAE">
        <w:rPr>
          <w:rFonts w:ascii="Times New Roman" w:hAnsi="Times New Roman"/>
          <w:sz w:val="28"/>
          <w:szCs w:val="28"/>
          <w:lang w:val="uk-UA"/>
        </w:rPr>
        <w:t>Щоб досягнути очікуваних результатів, я пропоную переглянути експерименти, попрацювати із підручником; застосувати набуті знання на практиці, виконавши тренувальні вправи.</w:t>
      </w:r>
      <w:r w:rsidRPr="00967EAE">
        <w:rPr>
          <w:rFonts w:ascii="Times New Roman" w:hAnsi="Times New Roman"/>
          <w:i/>
          <w:sz w:val="28"/>
          <w:szCs w:val="28"/>
          <w:lang w:val="uk-UA"/>
        </w:rPr>
        <w:t xml:space="preserve">                     </w:t>
      </w:r>
    </w:p>
    <w:p w:rsidR="008C63B7" w:rsidRPr="00967EAE" w:rsidRDefault="008C63B7" w:rsidP="00D42C7E">
      <w:pPr>
        <w:pStyle w:val="a3"/>
        <w:spacing w:after="0" w:line="360" w:lineRule="auto"/>
        <w:ind w:left="0" w:firstLine="284"/>
        <w:jc w:val="both"/>
        <w:rPr>
          <w:rFonts w:ascii="Times New Roman" w:hAnsi="Times New Roman"/>
          <w:b/>
          <w:sz w:val="28"/>
          <w:szCs w:val="28"/>
          <w:lang w:val="uk-UA"/>
        </w:rPr>
      </w:pPr>
      <w:r w:rsidRPr="00967EAE">
        <w:rPr>
          <w:rFonts w:ascii="Times New Roman" w:hAnsi="Times New Roman"/>
          <w:b/>
          <w:sz w:val="28"/>
          <w:szCs w:val="28"/>
          <w:lang w:val="uk-UA"/>
        </w:rPr>
        <w:t>ІІІ. Опрацювання навчального матеріалу.</w:t>
      </w:r>
    </w:p>
    <w:p w:rsidR="008C63B7" w:rsidRPr="00967EAE" w:rsidRDefault="008C63B7" w:rsidP="00B11834">
      <w:pPr>
        <w:pStyle w:val="a3"/>
        <w:numPr>
          <w:ilvl w:val="0"/>
          <w:numId w:val="3"/>
        </w:numPr>
        <w:spacing w:after="0" w:line="360" w:lineRule="auto"/>
        <w:ind w:left="0" w:firstLine="284"/>
        <w:jc w:val="both"/>
        <w:rPr>
          <w:rFonts w:ascii="Times New Roman" w:hAnsi="Times New Roman"/>
          <w:i/>
          <w:sz w:val="28"/>
          <w:szCs w:val="28"/>
          <w:lang w:val="uk-UA"/>
        </w:rPr>
      </w:pPr>
      <w:r w:rsidRPr="00967EAE">
        <w:rPr>
          <w:rFonts w:ascii="Times New Roman" w:hAnsi="Times New Roman"/>
          <w:b/>
          <w:i/>
          <w:sz w:val="28"/>
          <w:szCs w:val="28"/>
          <w:lang w:val="uk-UA"/>
        </w:rPr>
        <w:t>Пояснення вчителя</w:t>
      </w:r>
      <w:r w:rsidRPr="00967EAE">
        <w:rPr>
          <w:rFonts w:ascii="Times New Roman" w:hAnsi="Times New Roman"/>
          <w:i/>
          <w:sz w:val="28"/>
          <w:szCs w:val="28"/>
          <w:lang w:val="uk-UA"/>
        </w:rPr>
        <w:t xml:space="preserve"> (з історії відкриття явища електромагнітної індукції).</w:t>
      </w:r>
      <w:r w:rsidRPr="00967EAE">
        <w:rPr>
          <w:rFonts w:ascii="Times New Roman" w:hAnsi="Times New Roman"/>
          <w:sz w:val="28"/>
          <w:szCs w:val="28"/>
          <w:lang w:val="uk-UA"/>
        </w:rPr>
        <w:t xml:space="preserve"> </w:t>
      </w:r>
      <w:r w:rsidRPr="00967EAE">
        <w:rPr>
          <w:rFonts w:ascii="Times New Roman" w:hAnsi="Times New Roman"/>
          <w:i/>
          <w:sz w:val="28"/>
          <w:szCs w:val="28"/>
          <w:lang w:val="uk-UA"/>
        </w:rPr>
        <w:t>(</w:t>
      </w:r>
      <w:r w:rsidR="0002328D" w:rsidRPr="00967EAE">
        <w:rPr>
          <w:rFonts w:ascii="Times New Roman" w:hAnsi="Times New Roman"/>
          <w:i/>
          <w:sz w:val="28"/>
          <w:szCs w:val="28"/>
          <w:lang w:val="uk-UA"/>
        </w:rPr>
        <w:t>С</w:t>
      </w:r>
      <w:r w:rsidRPr="00967EAE">
        <w:rPr>
          <w:rFonts w:ascii="Times New Roman" w:hAnsi="Times New Roman"/>
          <w:i/>
          <w:sz w:val="28"/>
          <w:szCs w:val="28"/>
          <w:lang w:val="uk-UA"/>
        </w:rPr>
        <w:t>лайд 8)</w:t>
      </w:r>
    </w:p>
    <w:p w:rsidR="008C63B7" w:rsidRPr="00967EAE" w:rsidRDefault="008C63B7" w:rsidP="00D42C7E">
      <w:pPr>
        <w:pStyle w:val="a3"/>
        <w:spacing w:after="0" w:line="360" w:lineRule="auto"/>
        <w:ind w:left="0" w:firstLine="284"/>
        <w:jc w:val="both"/>
        <w:rPr>
          <w:rFonts w:ascii="Times New Roman" w:hAnsi="Times New Roman"/>
          <w:sz w:val="28"/>
          <w:szCs w:val="28"/>
          <w:lang w:val="uk-UA"/>
        </w:rPr>
      </w:pPr>
      <w:r w:rsidRPr="00967EAE">
        <w:rPr>
          <w:rFonts w:ascii="Times New Roman" w:hAnsi="Times New Roman"/>
          <w:sz w:val="28"/>
          <w:szCs w:val="28"/>
          <w:lang w:val="uk-UA"/>
        </w:rPr>
        <w:t xml:space="preserve">Виявлена Ерстедом 1820 р. дія електричного струму на магнітну стрілку показала, що електричні та магнітні явища, які вважалися до цього ізольованими, взаємозалежні. Однак дослід Ерстеда показав тільки один бік цього зв’язку – породження магнітного поля електричним струмом. З моменту відкриття Ерстедом впливу електричного струму на магнітну стрілку дослідників заполонила думка: а чи не можна розв’язати і обернену задачу: перетворити магнетизм в електрику? У Франції над цією задачею ламали собі голову Ампер і Араго. В Швейцарії </w:t>
      </w:r>
      <w:r w:rsidR="002C61C7" w:rsidRPr="00967EAE">
        <w:rPr>
          <w:rFonts w:ascii="Times New Roman" w:hAnsi="Times New Roman"/>
          <w:bCs/>
          <w:sz w:val="28"/>
          <w:szCs w:val="28"/>
          <w:lang w:val="uk-UA"/>
        </w:rPr>
        <w:t>–</w:t>
      </w:r>
      <w:r w:rsidRPr="00967EAE">
        <w:rPr>
          <w:rFonts w:ascii="Times New Roman" w:hAnsi="Times New Roman"/>
          <w:sz w:val="28"/>
          <w:szCs w:val="28"/>
          <w:lang w:val="uk-UA"/>
        </w:rPr>
        <w:t xml:space="preserve"> </w:t>
      </w:r>
      <w:r w:rsidR="007473E8" w:rsidRPr="00967EAE">
        <w:rPr>
          <w:rFonts w:ascii="Times New Roman" w:hAnsi="Times New Roman"/>
          <w:noProof/>
          <w:sz w:val="28"/>
          <w:szCs w:val="28"/>
          <w:lang w:eastAsia="ru-RU"/>
        </w:rPr>
        <w:drawing>
          <wp:anchor distT="0" distB="0" distL="114300" distR="114300" simplePos="0" relativeHeight="251767808" behindDoc="0" locked="0" layoutInCell="1" allowOverlap="1" wp14:anchorId="3096785D" wp14:editId="1794436E">
            <wp:simplePos x="0" y="0"/>
            <wp:positionH relativeFrom="column">
              <wp:posOffset>70485</wp:posOffset>
            </wp:positionH>
            <wp:positionV relativeFrom="paragraph">
              <wp:posOffset>1290320</wp:posOffset>
            </wp:positionV>
            <wp:extent cx="1792605" cy="1341120"/>
            <wp:effectExtent l="0" t="0" r="0" b="0"/>
            <wp:wrapSquare wrapText="bothSides"/>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92605" cy="1341120"/>
                    </a:xfrm>
                    <a:prstGeom prst="rect">
                      <a:avLst/>
                    </a:prstGeom>
                    <a:noFill/>
                  </pic:spPr>
                </pic:pic>
              </a:graphicData>
            </a:graphic>
            <wp14:sizeRelH relativeFrom="page">
              <wp14:pctWidth>0</wp14:pctWidth>
            </wp14:sizeRelH>
            <wp14:sizeRelV relativeFrom="page">
              <wp14:pctHeight>0</wp14:pctHeight>
            </wp14:sizeRelV>
          </wp:anchor>
        </w:drawing>
      </w:r>
      <w:r w:rsidRPr="00967EAE">
        <w:rPr>
          <w:rFonts w:ascii="Times New Roman" w:hAnsi="Times New Roman"/>
          <w:sz w:val="28"/>
          <w:szCs w:val="28"/>
          <w:lang w:val="uk-UA"/>
        </w:rPr>
        <w:t xml:space="preserve">професор механіки Женевської </w:t>
      </w:r>
      <w:r w:rsidRPr="00967EAE">
        <w:rPr>
          <w:rFonts w:ascii="Times New Roman" w:hAnsi="Times New Roman"/>
          <w:sz w:val="28"/>
          <w:szCs w:val="28"/>
          <w:lang w:val="uk-UA"/>
        </w:rPr>
        <w:lastRenderedPageBreak/>
        <w:t xml:space="preserve">академії Жан Даніель Колладон. В Америці </w:t>
      </w:r>
      <w:r w:rsidR="002C61C7" w:rsidRPr="00967EAE">
        <w:rPr>
          <w:rFonts w:ascii="Times New Roman" w:hAnsi="Times New Roman"/>
          <w:bCs/>
          <w:sz w:val="28"/>
          <w:szCs w:val="28"/>
          <w:lang w:val="uk-UA"/>
        </w:rPr>
        <w:t>–</w:t>
      </w:r>
      <w:r w:rsidRPr="00967EAE">
        <w:rPr>
          <w:rFonts w:ascii="Times New Roman" w:hAnsi="Times New Roman"/>
          <w:sz w:val="28"/>
          <w:szCs w:val="28"/>
          <w:lang w:val="uk-UA"/>
        </w:rPr>
        <w:t xml:space="preserve"> молодий фізик Джозеф Генрі, відомий як людина, що створила один із найпотужніших електромагнітів у світі. В Англії над цією ж проблемою бився Фарадей.</w:t>
      </w:r>
    </w:p>
    <w:p w:rsidR="008C63B7" w:rsidRPr="00967EAE" w:rsidRDefault="008C63B7" w:rsidP="00D42C7E">
      <w:pPr>
        <w:pStyle w:val="a3"/>
        <w:spacing w:after="0" w:line="360" w:lineRule="auto"/>
        <w:ind w:left="0" w:firstLine="284"/>
        <w:jc w:val="both"/>
        <w:rPr>
          <w:rFonts w:ascii="Times New Roman" w:hAnsi="Times New Roman"/>
          <w:sz w:val="28"/>
          <w:szCs w:val="28"/>
          <w:lang w:val="uk-UA"/>
        </w:rPr>
      </w:pPr>
      <w:r w:rsidRPr="00967EAE">
        <w:rPr>
          <w:rFonts w:ascii="Times New Roman" w:hAnsi="Times New Roman"/>
          <w:sz w:val="28"/>
          <w:szCs w:val="28"/>
          <w:lang w:val="uk-UA"/>
        </w:rPr>
        <w:t xml:space="preserve">З’ясувати сьогодні, хто першим побачив ефект створення струму в провіднику магнітним полем, досить важко. Розповідають, що швейцарський професор Колладон, намотавши дві обмотки на один каркас і ввімкнувши у другу гальванометр, помітив, що стрілка приладу здригається при замиканні первинної котушки на електричну батарею. «Можливо, щось трусить прилад?» </w:t>
      </w:r>
      <w:r w:rsidR="002C61C7" w:rsidRPr="00967EAE">
        <w:rPr>
          <w:rFonts w:ascii="Times New Roman" w:hAnsi="Times New Roman"/>
          <w:bCs/>
          <w:sz w:val="28"/>
          <w:szCs w:val="28"/>
          <w:lang w:val="uk-UA"/>
        </w:rPr>
        <w:t>–</w:t>
      </w:r>
      <w:r w:rsidRPr="00967EAE">
        <w:rPr>
          <w:rFonts w:ascii="Times New Roman" w:hAnsi="Times New Roman"/>
          <w:sz w:val="28"/>
          <w:szCs w:val="28"/>
          <w:lang w:val="uk-UA"/>
        </w:rPr>
        <w:t xml:space="preserve"> подумав Колладон і... відніс гальванометр в іншу кімнату. Тепер, замкнувши рубильник, він вимушений був ходити із однієї кімнати в іншу. І коли приходив до приладу, то стрілка приладу мертво стояла на нулю.</w:t>
      </w:r>
    </w:p>
    <w:p w:rsidR="008C63B7" w:rsidRPr="00967EAE" w:rsidRDefault="008C63B7" w:rsidP="00D42C7E">
      <w:pPr>
        <w:pStyle w:val="a3"/>
        <w:spacing w:after="0" w:line="360" w:lineRule="auto"/>
        <w:ind w:left="0" w:firstLine="284"/>
        <w:jc w:val="both"/>
        <w:rPr>
          <w:rFonts w:ascii="Times New Roman" w:hAnsi="Times New Roman"/>
          <w:sz w:val="28"/>
          <w:szCs w:val="28"/>
          <w:lang w:val="uk-UA"/>
        </w:rPr>
      </w:pPr>
      <w:r w:rsidRPr="00967EAE">
        <w:rPr>
          <w:rFonts w:ascii="Times New Roman" w:hAnsi="Times New Roman"/>
          <w:sz w:val="28"/>
          <w:szCs w:val="28"/>
          <w:lang w:val="uk-UA"/>
        </w:rPr>
        <w:t>Деякі історики науки стверджують, що Джозеф Генрі першим побачив, що при русі магніту біля провідника в ньому з’являється електричний струм. Він навіть збирався написати статтю про це. Але втратив час. В Америку прийшов журнал зі статтею Фарадея.</w:t>
      </w:r>
    </w:p>
    <w:p w:rsidR="008C63B7" w:rsidRPr="00967EAE" w:rsidRDefault="008C63B7" w:rsidP="00D42C7E">
      <w:pPr>
        <w:pStyle w:val="a3"/>
        <w:spacing w:after="0" w:line="360" w:lineRule="auto"/>
        <w:ind w:left="0" w:firstLine="284"/>
        <w:jc w:val="both"/>
        <w:rPr>
          <w:rFonts w:ascii="Times New Roman" w:hAnsi="Times New Roman"/>
          <w:sz w:val="28"/>
          <w:szCs w:val="28"/>
          <w:lang w:val="uk-UA"/>
        </w:rPr>
      </w:pPr>
      <w:r w:rsidRPr="00967EAE">
        <w:rPr>
          <w:rFonts w:ascii="Times New Roman" w:hAnsi="Times New Roman"/>
          <w:sz w:val="28"/>
          <w:szCs w:val="28"/>
          <w:lang w:val="uk-UA"/>
        </w:rPr>
        <w:t xml:space="preserve">Майкл Фарадей був дуже акуратним. Всі свої досліди він детально записував в щоденник, малював схему і </w:t>
      </w:r>
      <w:r w:rsidR="0002328D" w:rsidRPr="00967EAE">
        <w:rPr>
          <w:rFonts w:ascii="Times New Roman" w:hAnsi="Times New Roman"/>
          <w:sz w:val="28"/>
          <w:szCs w:val="28"/>
          <w:lang w:val="uk-UA"/>
        </w:rPr>
        <w:t>записував</w:t>
      </w:r>
      <w:r w:rsidRPr="00967EAE">
        <w:rPr>
          <w:rFonts w:ascii="Times New Roman" w:hAnsi="Times New Roman"/>
          <w:sz w:val="28"/>
          <w:szCs w:val="28"/>
          <w:lang w:val="uk-UA"/>
        </w:rPr>
        <w:t xml:space="preserve"> висновки, які вдавалося зробити. Записав ще в 1822 році: «Перетворити магнетизм в електрику».</w:t>
      </w:r>
    </w:p>
    <w:p w:rsidR="008C63B7" w:rsidRPr="00967EAE" w:rsidRDefault="0017598E" w:rsidP="00B11834">
      <w:pPr>
        <w:pStyle w:val="a3"/>
        <w:numPr>
          <w:ilvl w:val="0"/>
          <w:numId w:val="3"/>
        </w:numPr>
        <w:spacing w:after="0" w:line="360" w:lineRule="auto"/>
        <w:ind w:left="0" w:firstLine="284"/>
        <w:jc w:val="both"/>
        <w:rPr>
          <w:rFonts w:ascii="Times New Roman" w:hAnsi="Times New Roman"/>
          <w:i/>
          <w:sz w:val="28"/>
          <w:szCs w:val="28"/>
          <w:lang w:val="uk-UA"/>
        </w:rPr>
      </w:pPr>
      <w:r w:rsidRPr="00967EAE">
        <w:rPr>
          <w:rFonts w:ascii="Times New Roman" w:hAnsi="Times New Roman"/>
          <w:noProof/>
          <w:sz w:val="28"/>
          <w:szCs w:val="28"/>
          <w:lang w:eastAsia="ru-RU"/>
        </w:rPr>
        <w:drawing>
          <wp:anchor distT="0" distB="0" distL="114300" distR="114300" simplePos="0" relativeHeight="251675648" behindDoc="1" locked="0" layoutInCell="1" allowOverlap="1" wp14:anchorId="08B5F205" wp14:editId="471265AF">
            <wp:simplePos x="0" y="0"/>
            <wp:positionH relativeFrom="column">
              <wp:posOffset>4376420</wp:posOffset>
            </wp:positionH>
            <wp:positionV relativeFrom="paragraph">
              <wp:posOffset>318135</wp:posOffset>
            </wp:positionV>
            <wp:extent cx="1915795" cy="1436370"/>
            <wp:effectExtent l="0" t="0" r="8255" b="0"/>
            <wp:wrapTight wrapText="bothSides">
              <wp:wrapPolygon edited="0">
                <wp:start x="0" y="0"/>
                <wp:lineTo x="0" y="21199"/>
                <wp:lineTo x="21478" y="21199"/>
                <wp:lineTo x="21478"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15795" cy="1436370"/>
                    </a:xfrm>
                    <a:prstGeom prst="rect">
                      <a:avLst/>
                    </a:prstGeom>
                    <a:noFill/>
                  </pic:spPr>
                </pic:pic>
              </a:graphicData>
            </a:graphic>
            <wp14:sizeRelH relativeFrom="page">
              <wp14:pctWidth>0</wp14:pctWidth>
            </wp14:sizeRelH>
            <wp14:sizeRelV relativeFrom="page">
              <wp14:pctHeight>0</wp14:pctHeight>
            </wp14:sizeRelV>
          </wp:anchor>
        </w:drawing>
      </w:r>
      <w:r w:rsidR="008C63B7" w:rsidRPr="00967EAE">
        <w:rPr>
          <w:rFonts w:ascii="Times New Roman" w:hAnsi="Times New Roman"/>
          <w:b/>
          <w:i/>
          <w:sz w:val="28"/>
          <w:szCs w:val="28"/>
          <w:lang w:val="uk-UA"/>
        </w:rPr>
        <w:t>Випереджувальне завдання. Повідомлення про діяльність М. Фарадея</w:t>
      </w:r>
      <w:r w:rsidR="008C63B7" w:rsidRPr="00967EAE">
        <w:rPr>
          <w:rFonts w:ascii="Times New Roman" w:hAnsi="Times New Roman"/>
          <w:i/>
          <w:sz w:val="28"/>
          <w:szCs w:val="28"/>
          <w:lang w:val="uk-UA"/>
        </w:rPr>
        <w:t>.</w:t>
      </w:r>
      <w:r w:rsidR="00B60E11" w:rsidRPr="00967EAE">
        <w:rPr>
          <w:rFonts w:ascii="Times New Roman" w:hAnsi="Times New Roman"/>
          <w:i/>
          <w:sz w:val="28"/>
          <w:szCs w:val="28"/>
          <w:lang w:val="uk-UA"/>
        </w:rPr>
        <w:t xml:space="preserve"> </w:t>
      </w:r>
      <w:r w:rsidR="008C63B7" w:rsidRPr="00967EAE">
        <w:rPr>
          <w:rFonts w:ascii="Times New Roman" w:hAnsi="Times New Roman"/>
          <w:i/>
          <w:sz w:val="28"/>
          <w:szCs w:val="28"/>
          <w:lang w:val="uk-UA"/>
        </w:rPr>
        <w:t>(</w:t>
      </w:r>
      <w:r w:rsidR="0002328D" w:rsidRPr="00967EAE">
        <w:rPr>
          <w:rFonts w:ascii="Times New Roman" w:hAnsi="Times New Roman"/>
          <w:i/>
          <w:sz w:val="28"/>
          <w:szCs w:val="28"/>
          <w:lang w:val="uk-UA"/>
        </w:rPr>
        <w:t>Д</w:t>
      </w:r>
      <w:r w:rsidR="008C63B7" w:rsidRPr="00967EAE">
        <w:rPr>
          <w:rFonts w:ascii="Times New Roman" w:hAnsi="Times New Roman"/>
          <w:i/>
          <w:sz w:val="28"/>
          <w:szCs w:val="28"/>
          <w:lang w:val="uk-UA"/>
        </w:rPr>
        <w:t>одаток 2)</w:t>
      </w:r>
    </w:p>
    <w:p w:rsidR="008C63B7" w:rsidRPr="00967EAE" w:rsidRDefault="008C63B7" w:rsidP="00B11834">
      <w:pPr>
        <w:pStyle w:val="a3"/>
        <w:numPr>
          <w:ilvl w:val="0"/>
          <w:numId w:val="3"/>
        </w:numPr>
        <w:spacing w:after="0" w:line="360" w:lineRule="auto"/>
        <w:ind w:left="0" w:firstLine="284"/>
        <w:jc w:val="both"/>
        <w:rPr>
          <w:rFonts w:ascii="Times New Roman" w:hAnsi="Times New Roman"/>
          <w:b/>
          <w:i/>
          <w:sz w:val="28"/>
          <w:szCs w:val="28"/>
          <w:lang w:val="uk-UA"/>
        </w:rPr>
      </w:pPr>
      <w:r w:rsidRPr="00967EAE">
        <w:rPr>
          <w:rFonts w:ascii="Times New Roman" w:hAnsi="Times New Roman"/>
          <w:b/>
          <w:i/>
          <w:sz w:val="28"/>
          <w:szCs w:val="28"/>
          <w:lang w:val="uk-UA"/>
        </w:rPr>
        <w:t>Демонстрація дослідів М. Фарадея.</w:t>
      </w:r>
      <w:r w:rsidR="00C87762" w:rsidRPr="00967EAE">
        <w:rPr>
          <w:rFonts w:ascii="Times New Roman" w:hAnsi="Times New Roman"/>
          <w:i/>
          <w:sz w:val="28"/>
          <w:szCs w:val="28"/>
          <w:lang w:val="uk-UA"/>
        </w:rPr>
        <w:t xml:space="preserve"> (Слайд 9)</w:t>
      </w:r>
    </w:p>
    <w:p w:rsidR="008C63B7" w:rsidRPr="00967EAE" w:rsidRDefault="008C63B7" w:rsidP="00D42C7E">
      <w:pPr>
        <w:spacing w:after="0" w:line="360" w:lineRule="auto"/>
        <w:ind w:firstLine="284"/>
        <w:jc w:val="both"/>
        <w:rPr>
          <w:rFonts w:ascii="Times New Roman" w:hAnsi="Times New Roman" w:cs="Times New Roman"/>
          <w:sz w:val="28"/>
          <w:szCs w:val="28"/>
          <w:lang w:val="uk-UA"/>
        </w:rPr>
      </w:pPr>
      <w:r w:rsidRPr="00967EAE">
        <w:rPr>
          <w:rFonts w:ascii="Times New Roman" w:hAnsi="Times New Roman" w:cs="Times New Roman"/>
          <w:sz w:val="28"/>
          <w:szCs w:val="28"/>
          <w:lang w:val="uk-UA"/>
        </w:rPr>
        <w:t xml:space="preserve">Майкл не один раз повертався до цієї думки, придумуючи то один дослід, то інший. Знаючи, що цією проблемою цікавляться </w:t>
      </w:r>
      <w:r w:rsidR="0002328D" w:rsidRPr="00967EAE">
        <w:rPr>
          <w:rFonts w:ascii="Times New Roman" w:hAnsi="Times New Roman" w:cs="Times New Roman"/>
          <w:sz w:val="28"/>
          <w:szCs w:val="28"/>
          <w:lang w:val="uk-UA"/>
        </w:rPr>
        <w:t xml:space="preserve">й </w:t>
      </w:r>
      <w:r w:rsidRPr="00967EAE">
        <w:rPr>
          <w:rFonts w:ascii="Times New Roman" w:hAnsi="Times New Roman" w:cs="Times New Roman"/>
          <w:sz w:val="28"/>
          <w:szCs w:val="28"/>
          <w:lang w:val="uk-UA"/>
        </w:rPr>
        <w:t>інші експериментатори, він в 1831 році взявся за неї безпосередньо і працював як одержимий.</w:t>
      </w:r>
    </w:p>
    <w:p w:rsidR="008C63B7" w:rsidRPr="00967EAE" w:rsidRDefault="008C63B7" w:rsidP="00D42C7E">
      <w:pPr>
        <w:pStyle w:val="a3"/>
        <w:spacing w:after="0" w:line="360" w:lineRule="auto"/>
        <w:ind w:left="0" w:firstLine="284"/>
        <w:jc w:val="both"/>
        <w:rPr>
          <w:rFonts w:ascii="Times New Roman" w:hAnsi="Times New Roman"/>
          <w:sz w:val="28"/>
          <w:szCs w:val="28"/>
          <w:lang w:val="uk-UA"/>
        </w:rPr>
      </w:pPr>
      <w:r w:rsidRPr="00967EAE">
        <w:rPr>
          <w:rFonts w:ascii="Times New Roman" w:hAnsi="Times New Roman"/>
          <w:sz w:val="28"/>
          <w:szCs w:val="28"/>
          <w:lang w:val="uk-UA"/>
        </w:rPr>
        <w:t>Повторити досліди Фарадея, що стали відомими, сьогодні може кожний. Зупинімося на двох основних серіях дослідів:</w:t>
      </w:r>
    </w:p>
    <w:p w:rsidR="008C63B7" w:rsidRPr="00967EAE" w:rsidRDefault="008C63B7" w:rsidP="00D42C7E">
      <w:pPr>
        <w:pStyle w:val="a3"/>
        <w:spacing w:after="0" w:line="360" w:lineRule="auto"/>
        <w:ind w:left="0" w:firstLine="284"/>
        <w:jc w:val="both"/>
        <w:rPr>
          <w:rFonts w:ascii="Times New Roman" w:hAnsi="Times New Roman"/>
          <w:sz w:val="28"/>
          <w:szCs w:val="28"/>
          <w:lang w:val="uk-UA"/>
        </w:rPr>
      </w:pPr>
      <w:r w:rsidRPr="00967EAE">
        <w:rPr>
          <w:rFonts w:ascii="Times New Roman" w:hAnsi="Times New Roman"/>
          <w:sz w:val="28"/>
          <w:szCs w:val="28"/>
          <w:lang w:val="uk-UA"/>
        </w:rPr>
        <w:t>– виникнення індукційного струму в котушці під час вставляння магніту;</w:t>
      </w:r>
    </w:p>
    <w:p w:rsidR="008C63B7" w:rsidRPr="00967EAE" w:rsidRDefault="008C63B7" w:rsidP="00D42C7E">
      <w:pPr>
        <w:pStyle w:val="a3"/>
        <w:spacing w:after="0" w:line="360" w:lineRule="auto"/>
        <w:ind w:left="0" w:firstLine="284"/>
        <w:jc w:val="both"/>
        <w:rPr>
          <w:rFonts w:ascii="Times New Roman" w:hAnsi="Times New Roman"/>
          <w:sz w:val="28"/>
          <w:szCs w:val="28"/>
          <w:lang w:val="uk-UA"/>
        </w:rPr>
      </w:pPr>
      <w:r w:rsidRPr="00967EAE">
        <w:rPr>
          <w:rFonts w:ascii="Times New Roman" w:hAnsi="Times New Roman"/>
          <w:sz w:val="28"/>
          <w:szCs w:val="28"/>
          <w:lang w:val="uk-UA"/>
        </w:rPr>
        <w:t>– виникнення індукційного струму в одній котушці під час зміни струму в іншій котушці.</w:t>
      </w:r>
    </w:p>
    <w:p w:rsidR="009F7759" w:rsidRPr="00967EAE" w:rsidRDefault="00CB2A26" w:rsidP="009F7759">
      <w:pPr>
        <w:pStyle w:val="a3"/>
        <w:spacing w:after="0" w:line="360" w:lineRule="auto"/>
        <w:ind w:left="0" w:firstLine="284"/>
        <w:jc w:val="both"/>
        <w:rPr>
          <w:rFonts w:ascii="Times New Roman" w:hAnsi="Times New Roman"/>
          <w:sz w:val="28"/>
          <w:szCs w:val="28"/>
          <w:lang w:val="uk-UA"/>
        </w:rPr>
      </w:pPr>
      <w:r w:rsidRPr="00967EAE">
        <w:rPr>
          <w:noProof/>
          <w:lang w:eastAsia="ru-RU"/>
        </w:rPr>
        <w:lastRenderedPageBreak/>
        <w:drawing>
          <wp:anchor distT="0" distB="0" distL="114300" distR="114300" simplePos="0" relativeHeight="251753472" behindDoc="0" locked="0" layoutInCell="1" allowOverlap="1" wp14:anchorId="3B204E4D" wp14:editId="6168A0A2">
            <wp:simplePos x="0" y="0"/>
            <wp:positionH relativeFrom="column">
              <wp:posOffset>-635</wp:posOffset>
            </wp:positionH>
            <wp:positionV relativeFrom="paragraph">
              <wp:posOffset>130810</wp:posOffset>
            </wp:positionV>
            <wp:extent cx="2733675" cy="1253490"/>
            <wp:effectExtent l="0" t="0" r="9525" b="3810"/>
            <wp:wrapSquare wrapText="bothSides"/>
            <wp:docPr id="14" name="Рисунок 14" descr="Явище електромагнітної індукц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Явище електромагнітної індукції"/>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33675" cy="1253490"/>
                    </a:xfrm>
                    <a:prstGeom prst="rect">
                      <a:avLst/>
                    </a:prstGeom>
                    <a:noFill/>
                    <a:ln>
                      <a:noFill/>
                    </a:ln>
                  </pic:spPr>
                </pic:pic>
              </a:graphicData>
            </a:graphic>
            <wp14:sizeRelH relativeFrom="page">
              <wp14:pctWidth>0</wp14:pctWidth>
            </wp14:sizeRelH>
            <wp14:sizeRelV relativeFrom="page">
              <wp14:pctHeight>0</wp14:pctHeight>
            </wp14:sizeRelV>
          </wp:anchor>
        </w:drawing>
      </w:r>
      <w:r w:rsidR="008C63B7" w:rsidRPr="00967EAE">
        <w:rPr>
          <w:rFonts w:ascii="Times New Roman" w:hAnsi="Times New Roman"/>
          <w:sz w:val="28"/>
          <w:szCs w:val="28"/>
          <w:lang w:val="uk-UA"/>
        </w:rPr>
        <w:t xml:space="preserve">Перша серія дослідів пов’язана з виникненням індукційного струму в котушці під час </w:t>
      </w:r>
      <w:r w:rsidR="009F7759" w:rsidRPr="00967EAE">
        <w:rPr>
          <w:rFonts w:ascii="Times New Roman" w:hAnsi="Times New Roman"/>
          <w:sz w:val="28"/>
          <w:szCs w:val="28"/>
          <w:lang w:val="uk-UA"/>
        </w:rPr>
        <w:t>вставляння й висування магніту.</w:t>
      </w:r>
    </w:p>
    <w:p w:rsidR="008C63B7" w:rsidRPr="00967EAE" w:rsidRDefault="008C63B7" w:rsidP="009F7759">
      <w:pPr>
        <w:pStyle w:val="a3"/>
        <w:spacing w:after="0" w:line="360" w:lineRule="auto"/>
        <w:ind w:left="0" w:firstLine="284"/>
        <w:jc w:val="both"/>
        <w:rPr>
          <w:rFonts w:ascii="Times New Roman" w:hAnsi="Times New Roman"/>
          <w:sz w:val="28"/>
          <w:szCs w:val="28"/>
          <w:lang w:val="uk-UA"/>
        </w:rPr>
      </w:pPr>
      <w:r w:rsidRPr="00967EAE">
        <w:rPr>
          <w:rFonts w:ascii="Times New Roman" w:hAnsi="Times New Roman"/>
          <w:sz w:val="28"/>
          <w:szCs w:val="28"/>
          <w:lang w:val="uk-UA"/>
        </w:rPr>
        <w:t>Дослід показує, що струм у котушці виникає й у тому випадку, коли магніт нерухомий, а котушка надівається чи знімається з нього. Таким чином, індукційний струм виникає під час руху магніту й котушки відносно одне одного.</w:t>
      </w:r>
    </w:p>
    <w:p w:rsidR="008C63B7" w:rsidRPr="00967EAE" w:rsidRDefault="008C63B7" w:rsidP="00D42C7E">
      <w:pPr>
        <w:spacing w:after="0" w:line="360" w:lineRule="auto"/>
        <w:ind w:firstLine="284"/>
        <w:jc w:val="both"/>
        <w:rPr>
          <w:rFonts w:ascii="Times New Roman" w:hAnsi="Times New Roman" w:cs="Times New Roman"/>
          <w:sz w:val="28"/>
          <w:szCs w:val="28"/>
          <w:lang w:val="uk-UA"/>
        </w:rPr>
      </w:pPr>
      <w:r w:rsidRPr="00967EAE">
        <w:rPr>
          <w:rFonts w:ascii="Times New Roman" w:hAnsi="Times New Roman" w:cs="Times New Roman"/>
          <w:sz w:val="28"/>
          <w:szCs w:val="28"/>
          <w:lang w:val="uk-UA"/>
        </w:rPr>
        <w:t>У другій серії дослідів з виникнення індукційного струму постійний магніт можна замінити котушкою зі струмом: адже котушка зі струмом має властивості магніту. Однак при заміні магніту котушкою зі струмом з’являється додаткова можливість: змінюючи струм у котушці, можна змінювати створюване нею магнітне поле, не рухаючи котушки одну відносно іншої.</w:t>
      </w:r>
    </w:p>
    <w:p w:rsidR="008C63B7" w:rsidRPr="00967EAE" w:rsidRDefault="008C63B7" w:rsidP="00B11834">
      <w:pPr>
        <w:pStyle w:val="a3"/>
        <w:numPr>
          <w:ilvl w:val="0"/>
          <w:numId w:val="3"/>
        </w:numPr>
        <w:spacing w:after="0" w:line="360" w:lineRule="auto"/>
        <w:ind w:left="0" w:firstLine="284"/>
        <w:jc w:val="both"/>
        <w:rPr>
          <w:rFonts w:ascii="Times New Roman" w:hAnsi="Times New Roman"/>
          <w:i/>
          <w:sz w:val="28"/>
          <w:szCs w:val="28"/>
          <w:lang w:val="uk-UA"/>
        </w:rPr>
      </w:pPr>
      <w:r w:rsidRPr="00967EAE">
        <w:rPr>
          <w:rFonts w:ascii="Times New Roman" w:hAnsi="Times New Roman"/>
          <w:b/>
          <w:i/>
          <w:sz w:val="28"/>
          <w:szCs w:val="28"/>
          <w:lang w:val="uk-UA"/>
        </w:rPr>
        <w:t>Робота із підручником.</w:t>
      </w:r>
      <w:r w:rsidRPr="00967EAE">
        <w:rPr>
          <w:rFonts w:ascii="Times New Roman" w:hAnsi="Times New Roman"/>
          <w:i/>
          <w:sz w:val="28"/>
          <w:szCs w:val="28"/>
          <w:lang w:val="uk-UA"/>
        </w:rPr>
        <w:t xml:space="preserve"> </w:t>
      </w:r>
    </w:p>
    <w:p w:rsidR="008C63B7" w:rsidRPr="00967EAE" w:rsidRDefault="008C63B7" w:rsidP="00D42C7E">
      <w:pPr>
        <w:pStyle w:val="a3"/>
        <w:spacing w:after="0" w:line="360" w:lineRule="auto"/>
        <w:ind w:left="0" w:firstLine="284"/>
        <w:jc w:val="both"/>
        <w:rPr>
          <w:rFonts w:ascii="Times New Roman" w:hAnsi="Times New Roman"/>
          <w:sz w:val="28"/>
          <w:szCs w:val="28"/>
          <w:lang w:val="uk-UA"/>
        </w:rPr>
      </w:pPr>
      <w:r w:rsidRPr="00967EAE">
        <w:rPr>
          <w:rFonts w:ascii="Times New Roman" w:hAnsi="Times New Roman"/>
          <w:sz w:val="28"/>
          <w:szCs w:val="28"/>
          <w:lang w:val="uk-UA"/>
        </w:rPr>
        <w:t>Знайти в параграфі визначення електромагнітної індукції та умови виникнення цього явища.</w:t>
      </w:r>
    </w:p>
    <w:p w:rsidR="009E5BB9" w:rsidRPr="00967EAE" w:rsidRDefault="008C63B7" w:rsidP="00B11834">
      <w:pPr>
        <w:pStyle w:val="a3"/>
        <w:numPr>
          <w:ilvl w:val="0"/>
          <w:numId w:val="3"/>
        </w:numPr>
        <w:spacing w:after="0" w:line="360" w:lineRule="auto"/>
        <w:ind w:left="0" w:firstLine="284"/>
        <w:jc w:val="both"/>
        <w:rPr>
          <w:rFonts w:ascii="Times New Roman" w:hAnsi="Times New Roman"/>
          <w:b/>
          <w:i/>
          <w:sz w:val="28"/>
          <w:szCs w:val="28"/>
          <w:lang w:val="uk-UA"/>
        </w:rPr>
      </w:pPr>
      <w:r w:rsidRPr="00967EAE">
        <w:rPr>
          <w:rFonts w:ascii="Times New Roman" w:hAnsi="Times New Roman"/>
          <w:b/>
          <w:i/>
          <w:sz w:val="28"/>
          <w:szCs w:val="28"/>
          <w:lang w:val="uk-UA"/>
        </w:rPr>
        <w:t>Пояснення вчителя.</w:t>
      </w:r>
      <w:r w:rsidR="009E5BB9" w:rsidRPr="00967EAE">
        <w:rPr>
          <w:rFonts w:ascii="Times New Roman" w:hAnsi="Times New Roman"/>
          <w:b/>
          <w:i/>
          <w:sz w:val="28"/>
          <w:szCs w:val="28"/>
          <w:lang w:val="uk-UA"/>
        </w:rPr>
        <w:t xml:space="preserve"> </w:t>
      </w:r>
    </w:p>
    <w:p w:rsidR="00C87762" w:rsidRPr="00967EAE" w:rsidRDefault="00C87762" w:rsidP="00C87762">
      <w:pPr>
        <w:spacing w:after="0" w:line="360" w:lineRule="auto"/>
        <w:ind w:firstLine="284"/>
        <w:jc w:val="both"/>
        <w:rPr>
          <w:rFonts w:ascii="Times New Roman" w:hAnsi="Times New Roman"/>
          <w:sz w:val="28"/>
          <w:szCs w:val="28"/>
          <w:lang w:val="uk-UA"/>
        </w:rPr>
      </w:pPr>
      <w:r w:rsidRPr="00967EAE">
        <w:rPr>
          <w:rFonts w:ascii="Times New Roman" w:hAnsi="Times New Roman"/>
          <w:sz w:val="28"/>
          <w:szCs w:val="28"/>
          <w:lang w:val="uk-UA"/>
        </w:rPr>
        <w:t>На підставі виконаних дослідів та тексту підручника можна зробити висновок: для порушення електричного струму в замкненому контурі необхідно змінювати магнітне поле, що пронизує цю котушку. Відкрите Фарадеєм явище назвали явищем електромагнітної індукції (від латинського слова «induction» – наведення).</w:t>
      </w:r>
    </w:p>
    <w:p w:rsidR="00C87762" w:rsidRPr="00967EAE" w:rsidRDefault="00C87762" w:rsidP="00C87762">
      <w:pPr>
        <w:spacing w:after="0" w:line="360" w:lineRule="auto"/>
        <w:ind w:firstLine="284"/>
        <w:jc w:val="both"/>
        <w:rPr>
          <w:rFonts w:ascii="Times New Roman" w:hAnsi="Times New Roman"/>
          <w:sz w:val="28"/>
          <w:szCs w:val="28"/>
          <w:lang w:val="uk-UA"/>
        </w:rPr>
      </w:pPr>
      <w:r w:rsidRPr="00967EAE">
        <w:rPr>
          <w:rFonts w:ascii="Times New Roman" w:hAnsi="Times New Roman"/>
          <w:sz w:val="28"/>
          <w:szCs w:val="28"/>
          <w:lang w:val="uk-UA"/>
        </w:rPr>
        <w:t xml:space="preserve"> Явище виникнення електричного струму в замкненому провідному контурі внаслідок зміни магнітного поля, що пронизує контур, називають електромагнітною індукцією, а струм, що виникає при цьому, – індукційним.</w:t>
      </w:r>
    </w:p>
    <w:p w:rsidR="00C87762" w:rsidRPr="00967EAE" w:rsidRDefault="00C87762" w:rsidP="00C87762">
      <w:pPr>
        <w:spacing w:after="0" w:line="360" w:lineRule="auto"/>
        <w:ind w:firstLine="284"/>
        <w:jc w:val="both"/>
        <w:rPr>
          <w:rFonts w:ascii="Times New Roman" w:hAnsi="Times New Roman"/>
          <w:b/>
          <w:sz w:val="28"/>
          <w:szCs w:val="28"/>
          <w:lang w:val="uk-UA"/>
        </w:rPr>
      </w:pPr>
      <w:r w:rsidRPr="00967EAE">
        <w:rPr>
          <w:rFonts w:ascii="Times New Roman" w:hAnsi="Times New Roman"/>
          <w:b/>
          <w:sz w:val="28"/>
          <w:szCs w:val="28"/>
          <w:lang w:val="uk-UA"/>
        </w:rPr>
        <w:t xml:space="preserve">Причини виникнення індукційного струму. </w:t>
      </w:r>
      <w:r w:rsidRPr="00967EAE">
        <w:rPr>
          <w:rFonts w:ascii="Times New Roman" w:hAnsi="Times New Roman"/>
          <w:sz w:val="28"/>
          <w:szCs w:val="28"/>
          <w:lang w:val="uk-UA"/>
        </w:rPr>
        <w:t>Отже, індукційний струм виникає тільки у разі зміни магнітного поля, що пронизує контур. Якщо провідний контур (наприклад, котушка з проводом) перетинає силові лінії магнітного поля, то в контурі виникає індукційний струм. При цьому вільні заряди в контурі рухаються під дією сили з боку магнітного поля.</w:t>
      </w:r>
    </w:p>
    <w:p w:rsidR="00C87762" w:rsidRPr="00967EAE" w:rsidRDefault="00C87762" w:rsidP="00C87762">
      <w:pPr>
        <w:spacing w:after="0" w:line="360" w:lineRule="auto"/>
        <w:ind w:firstLine="284"/>
        <w:jc w:val="both"/>
        <w:rPr>
          <w:rFonts w:ascii="Times New Roman" w:hAnsi="Times New Roman"/>
          <w:sz w:val="28"/>
          <w:szCs w:val="28"/>
          <w:lang w:val="uk-UA"/>
        </w:rPr>
      </w:pPr>
      <w:r w:rsidRPr="00967EAE">
        <w:rPr>
          <w:rFonts w:ascii="Times New Roman" w:hAnsi="Times New Roman"/>
          <w:sz w:val="28"/>
          <w:szCs w:val="28"/>
          <w:lang w:val="uk-UA"/>
        </w:rPr>
        <w:t xml:space="preserve">Розглянемо тепер виникнення індукційного струму в нерухомому контурі (котушці). Виникнення індукційного струму в нерухомому провіднику не можна </w:t>
      </w:r>
      <w:r w:rsidRPr="00967EAE">
        <w:rPr>
          <w:rFonts w:ascii="Times New Roman" w:hAnsi="Times New Roman"/>
          <w:sz w:val="28"/>
          <w:szCs w:val="28"/>
          <w:lang w:val="uk-UA"/>
        </w:rPr>
        <w:lastRenderedPageBreak/>
        <w:t>пояснити дією магнітного поля на вільні заряди, адже на нерухомі частки магнітне поле не діє.</w:t>
      </w:r>
    </w:p>
    <w:p w:rsidR="00C87762" w:rsidRPr="00967EAE" w:rsidRDefault="00C87762" w:rsidP="00C87762">
      <w:pPr>
        <w:spacing w:after="0" w:line="360" w:lineRule="auto"/>
        <w:ind w:firstLine="284"/>
        <w:jc w:val="both"/>
        <w:rPr>
          <w:rFonts w:ascii="Times New Roman" w:hAnsi="Times New Roman"/>
          <w:sz w:val="28"/>
          <w:szCs w:val="28"/>
          <w:lang w:val="uk-UA"/>
        </w:rPr>
      </w:pPr>
      <w:r w:rsidRPr="00967EAE">
        <w:rPr>
          <w:rFonts w:ascii="Times New Roman" w:hAnsi="Times New Roman"/>
          <w:sz w:val="28"/>
          <w:szCs w:val="28"/>
          <w:lang w:val="uk-UA"/>
        </w:rPr>
        <w:t>Значить, це можна пояснити тільки тим, що на вільні заряди діє сила з боку електричного поля.</w:t>
      </w:r>
    </w:p>
    <w:p w:rsidR="00C87762" w:rsidRPr="00967EAE" w:rsidRDefault="00C87762" w:rsidP="00C87762">
      <w:pPr>
        <w:spacing w:after="0" w:line="360" w:lineRule="auto"/>
        <w:ind w:firstLine="284"/>
        <w:jc w:val="both"/>
        <w:rPr>
          <w:rFonts w:ascii="Times New Roman" w:hAnsi="Times New Roman"/>
          <w:sz w:val="28"/>
          <w:szCs w:val="28"/>
          <w:lang w:val="uk-UA"/>
        </w:rPr>
      </w:pPr>
      <w:r w:rsidRPr="00967EAE">
        <w:rPr>
          <w:rFonts w:ascii="Times New Roman" w:hAnsi="Times New Roman"/>
          <w:sz w:val="28"/>
          <w:szCs w:val="28"/>
          <w:lang w:val="uk-UA"/>
        </w:rPr>
        <w:t>Отже, змінне магнітне поле породжує електричне поле.</w:t>
      </w:r>
    </w:p>
    <w:p w:rsidR="00C87762" w:rsidRPr="00967EAE" w:rsidRDefault="00C87762" w:rsidP="00C87762">
      <w:pPr>
        <w:spacing w:after="0" w:line="360" w:lineRule="auto"/>
        <w:ind w:firstLine="284"/>
        <w:jc w:val="both"/>
        <w:rPr>
          <w:rFonts w:ascii="Times New Roman" w:hAnsi="Times New Roman"/>
          <w:sz w:val="28"/>
          <w:szCs w:val="28"/>
          <w:lang w:val="uk-UA"/>
        </w:rPr>
      </w:pPr>
      <w:r w:rsidRPr="00967EAE">
        <w:rPr>
          <w:rFonts w:ascii="Times New Roman" w:hAnsi="Times New Roman"/>
          <w:sz w:val="28"/>
          <w:szCs w:val="28"/>
          <w:lang w:val="uk-UA"/>
        </w:rPr>
        <w:t>Саме електричне, а не магнітне поле діє на вільні заряджені частки в провіднику і створює, таким чином, індукційний струм.</w:t>
      </w:r>
    </w:p>
    <w:p w:rsidR="00C87762" w:rsidRPr="00967EAE" w:rsidRDefault="00C87762" w:rsidP="00C87762">
      <w:pPr>
        <w:spacing w:after="0" w:line="360" w:lineRule="auto"/>
        <w:ind w:firstLine="284"/>
        <w:jc w:val="both"/>
        <w:rPr>
          <w:rFonts w:ascii="Times New Roman" w:hAnsi="Times New Roman"/>
          <w:sz w:val="28"/>
          <w:szCs w:val="28"/>
          <w:lang w:val="uk-UA"/>
        </w:rPr>
      </w:pPr>
      <w:r w:rsidRPr="00967EAE">
        <w:rPr>
          <w:rFonts w:ascii="Times New Roman" w:hAnsi="Times New Roman"/>
          <w:sz w:val="28"/>
          <w:szCs w:val="28"/>
          <w:lang w:val="uk-UA"/>
        </w:rPr>
        <w:t>Явище електромагнітної індукції полягає в тому, що змінне магнітне поле породжує (індукує) електричне поле. Замкнута ж на гальванометр котушка дозволить це поле знайти.</w:t>
      </w:r>
    </w:p>
    <w:p w:rsidR="008C63B7" w:rsidRPr="00967EAE" w:rsidRDefault="008C63B7" w:rsidP="0096519B">
      <w:pPr>
        <w:pStyle w:val="a3"/>
        <w:spacing w:after="0" w:line="360" w:lineRule="auto"/>
        <w:ind w:left="0" w:firstLine="284"/>
        <w:jc w:val="both"/>
        <w:rPr>
          <w:rFonts w:ascii="Times New Roman" w:hAnsi="Times New Roman"/>
          <w:b/>
          <w:i/>
          <w:sz w:val="28"/>
          <w:szCs w:val="28"/>
          <w:lang w:val="uk-UA"/>
        </w:rPr>
      </w:pPr>
      <w:r w:rsidRPr="00967EAE">
        <w:rPr>
          <w:rFonts w:ascii="Times New Roman" w:hAnsi="Times New Roman"/>
          <w:b/>
          <w:sz w:val="28"/>
          <w:szCs w:val="28"/>
          <w:lang w:val="uk-UA"/>
        </w:rPr>
        <w:t>Напрямок індукційного струму.</w:t>
      </w:r>
      <w:r w:rsidRPr="00967EAE">
        <w:rPr>
          <w:rFonts w:ascii="Times New Roman" w:hAnsi="Times New Roman"/>
          <w:sz w:val="28"/>
          <w:szCs w:val="28"/>
          <w:lang w:val="uk-UA"/>
        </w:rPr>
        <w:t xml:space="preserve"> </w:t>
      </w:r>
      <w:r w:rsidR="00ED62DE" w:rsidRPr="00967EAE">
        <w:rPr>
          <w:rFonts w:ascii="Times New Roman" w:hAnsi="Times New Roman"/>
          <w:i/>
          <w:sz w:val="28"/>
          <w:szCs w:val="28"/>
          <w:lang w:val="uk-UA"/>
        </w:rPr>
        <w:t>(</w:t>
      </w:r>
      <w:r w:rsidR="0002328D" w:rsidRPr="00967EAE">
        <w:rPr>
          <w:rFonts w:ascii="Times New Roman" w:hAnsi="Times New Roman"/>
          <w:i/>
          <w:sz w:val="28"/>
          <w:szCs w:val="28"/>
          <w:lang w:val="uk-UA"/>
        </w:rPr>
        <w:t>С</w:t>
      </w:r>
      <w:r w:rsidR="00ED62DE" w:rsidRPr="00967EAE">
        <w:rPr>
          <w:rFonts w:ascii="Times New Roman" w:hAnsi="Times New Roman"/>
          <w:i/>
          <w:sz w:val="28"/>
          <w:szCs w:val="28"/>
          <w:lang w:val="uk-UA"/>
        </w:rPr>
        <w:t>лайд</w:t>
      </w:r>
      <w:r w:rsidR="0002328D" w:rsidRPr="00967EAE">
        <w:rPr>
          <w:rFonts w:ascii="Times New Roman" w:hAnsi="Times New Roman"/>
          <w:i/>
          <w:sz w:val="28"/>
          <w:szCs w:val="28"/>
          <w:lang w:val="uk-UA"/>
        </w:rPr>
        <w:t>и</w:t>
      </w:r>
      <w:r w:rsidR="003E47BF" w:rsidRPr="00967EAE">
        <w:rPr>
          <w:rFonts w:ascii="Times New Roman" w:hAnsi="Times New Roman"/>
          <w:i/>
          <w:sz w:val="28"/>
          <w:szCs w:val="28"/>
          <w:lang w:val="uk-UA"/>
        </w:rPr>
        <w:t xml:space="preserve"> 10-12</w:t>
      </w:r>
      <w:r w:rsidRPr="00967EAE">
        <w:rPr>
          <w:rFonts w:ascii="Times New Roman" w:hAnsi="Times New Roman"/>
          <w:i/>
          <w:sz w:val="28"/>
          <w:szCs w:val="28"/>
          <w:lang w:val="uk-UA"/>
        </w:rPr>
        <w:t>)</w:t>
      </w:r>
    </w:p>
    <w:p w:rsidR="008C63B7" w:rsidRPr="00967EAE" w:rsidRDefault="003E47BF" w:rsidP="00D42C7E">
      <w:pPr>
        <w:pStyle w:val="a3"/>
        <w:spacing w:after="0" w:line="360" w:lineRule="auto"/>
        <w:ind w:left="0" w:firstLine="284"/>
        <w:jc w:val="both"/>
        <w:rPr>
          <w:rFonts w:ascii="Times New Roman" w:hAnsi="Times New Roman"/>
          <w:i/>
          <w:sz w:val="28"/>
          <w:szCs w:val="28"/>
          <w:lang w:val="uk-UA"/>
        </w:rPr>
      </w:pPr>
      <w:r w:rsidRPr="00967EAE">
        <w:rPr>
          <w:rFonts w:ascii="Times New Roman" w:hAnsi="Times New Roman"/>
          <w:i/>
          <w:noProof/>
          <w:sz w:val="28"/>
          <w:szCs w:val="28"/>
          <w:lang w:eastAsia="ru-RU"/>
        </w:rPr>
        <w:drawing>
          <wp:anchor distT="0" distB="0" distL="114300" distR="114300" simplePos="0" relativeHeight="251835392" behindDoc="1" locked="0" layoutInCell="1" allowOverlap="1" wp14:anchorId="2B149FC5" wp14:editId="514210F2">
            <wp:simplePos x="0" y="0"/>
            <wp:positionH relativeFrom="column">
              <wp:posOffset>0</wp:posOffset>
            </wp:positionH>
            <wp:positionV relativeFrom="paragraph">
              <wp:posOffset>46990</wp:posOffset>
            </wp:positionV>
            <wp:extent cx="1748155" cy="1310640"/>
            <wp:effectExtent l="0" t="0" r="4445" b="3810"/>
            <wp:wrapTight wrapText="bothSides">
              <wp:wrapPolygon edited="0">
                <wp:start x="0" y="0"/>
                <wp:lineTo x="0" y="21349"/>
                <wp:lineTo x="21420" y="21349"/>
                <wp:lineTo x="21420" y="0"/>
                <wp:lineTo x="0" y="0"/>
              </wp:wrapPolygon>
            </wp:wrapTight>
            <wp:docPr id="49" name="Рисунок 49" descr="E:\загрузки\уроки методобєднання 2020 11 клас\2 Бурдейна Електромагнітна індукція\Електромагнітна індукція К\Слай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загрузки\уроки методобєднання 2020 11 клас\2 Бурдейна Електромагнітна індукція\Електромагнітна індукція К\Слайд10.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48155" cy="1310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63B7" w:rsidRPr="00967EAE">
        <w:rPr>
          <w:rFonts w:ascii="Times New Roman" w:hAnsi="Times New Roman"/>
          <w:sz w:val="28"/>
          <w:szCs w:val="28"/>
          <w:lang w:val="uk-UA"/>
        </w:rPr>
        <w:t xml:space="preserve">Щоб визначити напрямок індукційного струму, скористаємося замкнутою котушкою. Якщо змінювати магнітне поле, що пронизує котушку, то в котушці виникатиме індукційний струм. У результаті котушка сама стає магнітом. Як відомо, два магніти взаємодіють: вони відштовхуються або притягуються. Дослід показує, що при наближенні магніту до котушки вона відштовхуватиметься від магніту (незалежно від полюса магніту). Це </w:t>
      </w:r>
      <w:r w:rsidRPr="00967EAE">
        <w:rPr>
          <w:rFonts w:ascii="Times New Roman" w:hAnsi="Times New Roman"/>
          <w:i/>
          <w:noProof/>
          <w:sz w:val="28"/>
          <w:szCs w:val="28"/>
          <w:lang w:eastAsia="ru-RU"/>
        </w:rPr>
        <w:drawing>
          <wp:anchor distT="0" distB="0" distL="114300" distR="114300" simplePos="0" relativeHeight="251676672" behindDoc="1" locked="0" layoutInCell="1" allowOverlap="1" wp14:anchorId="70E9E040" wp14:editId="574CDC41">
            <wp:simplePos x="0" y="0"/>
            <wp:positionH relativeFrom="column">
              <wp:posOffset>27305</wp:posOffset>
            </wp:positionH>
            <wp:positionV relativeFrom="paragraph">
              <wp:posOffset>636270</wp:posOffset>
            </wp:positionV>
            <wp:extent cx="1892300" cy="1419225"/>
            <wp:effectExtent l="0" t="0" r="0" b="9525"/>
            <wp:wrapTight wrapText="bothSides">
              <wp:wrapPolygon edited="0">
                <wp:start x="0" y="0"/>
                <wp:lineTo x="0" y="21455"/>
                <wp:lineTo x="21310" y="21455"/>
                <wp:lineTo x="21310"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92300" cy="1419225"/>
                    </a:xfrm>
                    <a:prstGeom prst="rect">
                      <a:avLst/>
                    </a:prstGeom>
                    <a:noFill/>
                  </pic:spPr>
                </pic:pic>
              </a:graphicData>
            </a:graphic>
            <wp14:sizeRelH relativeFrom="page">
              <wp14:pctWidth>0</wp14:pctWidth>
            </wp14:sizeRelH>
            <wp14:sizeRelV relativeFrom="page">
              <wp14:pctHeight>0</wp14:pctHeight>
            </wp14:sizeRelV>
          </wp:anchor>
        </w:drawing>
      </w:r>
      <w:r w:rsidR="008C63B7" w:rsidRPr="00967EAE">
        <w:rPr>
          <w:rFonts w:ascii="Times New Roman" w:hAnsi="Times New Roman"/>
          <w:sz w:val="28"/>
          <w:szCs w:val="28"/>
          <w:lang w:val="uk-UA"/>
        </w:rPr>
        <w:t xml:space="preserve">означає, що в котушці виникає індукційний струм такого напрямку, що вона виявляється поверненою до магніту однойменним полюсом. Якщо ж магніт віддаляти від котушки, то котушка буде притягатися до магніту. Це означає, що в цьому випадку індукційний струм має такий напрямок, </w:t>
      </w:r>
      <w:r w:rsidRPr="00967EAE">
        <w:rPr>
          <w:rFonts w:ascii="Times New Roman" w:hAnsi="Times New Roman"/>
          <w:noProof/>
          <w:sz w:val="28"/>
          <w:szCs w:val="28"/>
          <w:lang w:eastAsia="ru-RU"/>
        </w:rPr>
        <w:drawing>
          <wp:anchor distT="0" distB="0" distL="114300" distR="114300" simplePos="0" relativeHeight="251768832" behindDoc="0" locked="0" layoutInCell="1" allowOverlap="1" wp14:anchorId="34E0EA23" wp14:editId="33830247">
            <wp:simplePos x="0" y="0"/>
            <wp:positionH relativeFrom="column">
              <wp:posOffset>22860</wp:posOffset>
            </wp:positionH>
            <wp:positionV relativeFrom="paragraph">
              <wp:posOffset>2106295</wp:posOffset>
            </wp:positionV>
            <wp:extent cx="1895475" cy="1314450"/>
            <wp:effectExtent l="0" t="0" r="9525" b="0"/>
            <wp:wrapSquare wrapText="bothSides"/>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95475" cy="1314450"/>
                    </a:xfrm>
                    <a:prstGeom prst="rect">
                      <a:avLst/>
                    </a:prstGeom>
                    <a:noFill/>
                  </pic:spPr>
                </pic:pic>
              </a:graphicData>
            </a:graphic>
            <wp14:sizeRelH relativeFrom="page">
              <wp14:pctWidth>0</wp14:pctWidth>
            </wp14:sizeRelH>
            <wp14:sizeRelV relativeFrom="page">
              <wp14:pctHeight>0</wp14:pctHeight>
            </wp14:sizeRelV>
          </wp:anchor>
        </w:drawing>
      </w:r>
      <w:r w:rsidR="008C63B7" w:rsidRPr="00967EAE">
        <w:rPr>
          <w:rFonts w:ascii="Times New Roman" w:hAnsi="Times New Roman"/>
          <w:sz w:val="28"/>
          <w:szCs w:val="28"/>
          <w:lang w:val="uk-UA"/>
        </w:rPr>
        <w:t>що котушка виявляється поверненою до магніту протилежним полюсом. Знаючи напрямок магнітного поля котушки, можна визначити напрямок індукційного струму, скориставшись правилом свердлика. Для успішного розв’язання задач пропоную таке формулювання для знаходження напрямку індукційного струму: поля, струми й сили, що виникають у процесах індукції, завжди перешкоджають тому процесу, що викликає явище електромагнітної індукції. Ця закономірність називається правилом Ленца.</w:t>
      </w:r>
    </w:p>
    <w:p w:rsidR="008C63B7" w:rsidRPr="00967EAE" w:rsidRDefault="008C63B7" w:rsidP="00D42C7E">
      <w:pPr>
        <w:pStyle w:val="a3"/>
        <w:spacing w:after="0" w:line="360" w:lineRule="auto"/>
        <w:ind w:left="284"/>
        <w:jc w:val="both"/>
        <w:rPr>
          <w:rFonts w:ascii="Times New Roman" w:hAnsi="Times New Roman"/>
          <w:i/>
          <w:sz w:val="28"/>
          <w:szCs w:val="28"/>
          <w:lang w:val="uk-UA"/>
        </w:rPr>
      </w:pPr>
      <w:r w:rsidRPr="00967EAE">
        <w:rPr>
          <w:rFonts w:ascii="Times New Roman" w:hAnsi="Times New Roman"/>
          <w:b/>
          <w:sz w:val="28"/>
          <w:szCs w:val="28"/>
          <w:lang w:val="uk-UA"/>
        </w:rPr>
        <w:lastRenderedPageBreak/>
        <w:t>Закон електромагнітної індукції.</w:t>
      </w:r>
      <w:r w:rsidRPr="00967EAE">
        <w:rPr>
          <w:rFonts w:ascii="Times New Roman" w:hAnsi="Times New Roman"/>
          <w:sz w:val="28"/>
          <w:szCs w:val="28"/>
          <w:lang w:val="uk-UA"/>
        </w:rPr>
        <w:t xml:space="preserve"> </w:t>
      </w:r>
      <w:r w:rsidR="00ED62DE" w:rsidRPr="00967EAE">
        <w:rPr>
          <w:rFonts w:ascii="Times New Roman" w:hAnsi="Times New Roman"/>
          <w:i/>
          <w:sz w:val="28"/>
          <w:szCs w:val="28"/>
          <w:lang w:val="uk-UA"/>
        </w:rPr>
        <w:t>(</w:t>
      </w:r>
      <w:r w:rsidR="0002328D" w:rsidRPr="00967EAE">
        <w:rPr>
          <w:rFonts w:ascii="Times New Roman" w:hAnsi="Times New Roman"/>
          <w:i/>
          <w:sz w:val="28"/>
          <w:szCs w:val="28"/>
          <w:lang w:val="uk-UA"/>
        </w:rPr>
        <w:t>С</w:t>
      </w:r>
      <w:r w:rsidR="00ED62DE" w:rsidRPr="00967EAE">
        <w:rPr>
          <w:rFonts w:ascii="Times New Roman" w:hAnsi="Times New Roman"/>
          <w:i/>
          <w:sz w:val="28"/>
          <w:szCs w:val="28"/>
          <w:lang w:val="uk-UA"/>
        </w:rPr>
        <w:t>лайд</w:t>
      </w:r>
      <w:r w:rsidR="0002328D" w:rsidRPr="00967EAE">
        <w:rPr>
          <w:rFonts w:ascii="Times New Roman" w:hAnsi="Times New Roman"/>
          <w:i/>
          <w:sz w:val="28"/>
          <w:szCs w:val="28"/>
          <w:lang w:val="uk-UA"/>
        </w:rPr>
        <w:t>и</w:t>
      </w:r>
      <w:r w:rsidR="003E47BF" w:rsidRPr="00967EAE">
        <w:rPr>
          <w:rFonts w:ascii="Times New Roman" w:hAnsi="Times New Roman"/>
          <w:i/>
          <w:sz w:val="28"/>
          <w:szCs w:val="28"/>
          <w:lang w:val="uk-UA"/>
        </w:rPr>
        <w:t xml:space="preserve"> 13-16</w:t>
      </w:r>
      <w:r w:rsidRPr="00967EAE">
        <w:rPr>
          <w:rFonts w:ascii="Times New Roman" w:hAnsi="Times New Roman"/>
          <w:i/>
          <w:sz w:val="28"/>
          <w:szCs w:val="28"/>
          <w:lang w:val="uk-UA"/>
        </w:rPr>
        <w:t>)</w:t>
      </w:r>
    </w:p>
    <w:p w:rsidR="008C63B7" w:rsidRPr="00967EAE" w:rsidRDefault="008C63B7" w:rsidP="00D42C7E">
      <w:pPr>
        <w:pStyle w:val="a3"/>
        <w:spacing w:after="0" w:line="360" w:lineRule="auto"/>
        <w:ind w:left="0" w:firstLine="284"/>
        <w:jc w:val="both"/>
        <w:rPr>
          <w:rFonts w:ascii="Times New Roman" w:hAnsi="Times New Roman"/>
          <w:i/>
          <w:sz w:val="28"/>
          <w:szCs w:val="28"/>
          <w:lang w:val="uk-UA"/>
        </w:rPr>
      </w:pPr>
      <w:r w:rsidRPr="00967EAE">
        <w:rPr>
          <w:rFonts w:ascii="Times New Roman" w:hAnsi="Times New Roman"/>
          <w:sz w:val="28"/>
          <w:szCs w:val="28"/>
          <w:lang w:val="uk-UA"/>
        </w:rPr>
        <w:t xml:space="preserve">Електрорушійна сила індукції пропорційна швидкості зміни магнітного потоку.  У математичній формі його можна записати формулою:  </w:t>
      </w:r>
    </w:p>
    <w:p w:rsidR="008C63B7" w:rsidRPr="00967EAE" w:rsidRDefault="008C63B7" w:rsidP="00D42C7E">
      <w:pPr>
        <w:pStyle w:val="a3"/>
        <w:spacing w:after="0" w:line="360" w:lineRule="auto"/>
        <w:ind w:left="0" w:firstLine="284"/>
        <w:jc w:val="both"/>
        <w:rPr>
          <w:rFonts w:ascii="Times New Roman" w:hAnsi="Times New Roman"/>
          <w:sz w:val="28"/>
          <w:szCs w:val="28"/>
          <w:lang w:val="uk-UA"/>
        </w:rPr>
      </w:pPr>
      <w:r w:rsidRPr="00967EAE">
        <w:rPr>
          <w:rFonts w:ascii="Times New Roman" w:hAnsi="Times New Roman"/>
          <w:sz w:val="28"/>
          <w:szCs w:val="28"/>
          <w:lang w:val="uk-UA"/>
        </w:rPr>
        <w:t xml:space="preserve">ε=|-∆Ф/∆t| </w:t>
      </w:r>
      <w:r w:rsidR="002C61C7" w:rsidRPr="00967EAE">
        <w:rPr>
          <w:rFonts w:ascii="Times New Roman" w:hAnsi="Times New Roman"/>
          <w:bCs/>
          <w:sz w:val="28"/>
          <w:szCs w:val="28"/>
          <w:lang w:val="uk-UA"/>
        </w:rPr>
        <w:t xml:space="preserve">– </w:t>
      </w:r>
      <w:r w:rsidRPr="00967EAE">
        <w:rPr>
          <w:rFonts w:ascii="Times New Roman" w:hAnsi="Times New Roman"/>
          <w:sz w:val="28"/>
          <w:szCs w:val="28"/>
          <w:lang w:val="uk-UA"/>
        </w:rPr>
        <w:t xml:space="preserve">для одного витка;   ε=B·l·v·sinα </w:t>
      </w:r>
      <w:r w:rsidR="002C61C7" w:rsidRPr="00967EAE">
        <w:rPr>
          <w:rFonts w:ascii="Times New Roman" w:hAnsi="Times New Roman"/>
          <w:bCs/>
          <w:sz w:val="28"/>
          <w:szCs w:val="28"/>
          <w:lang w:val="uk-UA"/>
        </w:rPr>
        <w:t>–</w:t>
      </w:r>
      <w:r w:rsidR="009421C3">
        <w:rPr>
          <w:rFonts w:ascii="Times New Roman" w:hAnsi="Times New Roman"/>
          <w:sz w:val="28"/>
          <w:szCs w:val="28"/>
          <w:lang w:val="uk-UA"/>
        </w:rPr>
        <w:t xml:space="preserve"> ЕРС</w:t>
      </w:r>
      <w:r w:rsidRPr="00967EAE">
        <w:rPr>
          <w:rFonts w:ascii="Times New Roman" w:hAnsi="Times New Roman"/>
          <w:sz w:val="28"/>
          <w:szCs w:val="28"/>
          <w:lang w:val="uk-UA"/>
        </w:rPr>
        <w:t xml:space="preserve"> рухомого провідника</w:t>
      </w:r>
    </w:p>
    <w:p w:rsidR="008C63B7" w:rsidRPr="00967EAE" w:rsidRDefault="008C63B7" w:rsidP="00D42C7E">
      <w:pPr>
        <w:pStyle w:val="a3"/>
        <w:spacing w:after="0" w:line="360" w:lineRule="auto"/>
        <w:ind w:left="0" w:firstLine="284"/>
        <w:jc w:val="both"/>
        <w:rPr>
          <w:rFonts w:ascii="Times New Roman" w:hAnsi="Times New Roman"/>
          <w:sz w:val="28"/>
          <w:szCs w:val="28"/>
          <w:lang w:val="uk-UA"/>
        </w:rPr>
      </w:pPr>
      <w:r w:rsidRPr="00967EAE">
        <w:rPr>
          <w:rFonts w:ascii="Times New Roman" w:hAnsi="Times New Roman"/>
          <w:sz w:val="28"/>
          <w:szCs w:val="28"/>
          <w:lang w:val="uk-UA"/>
        </w:rPr>
        <w:t xml:space="preserve">ε=|-∆Ф/∆t|·N </w:t>
      </w:r>
      <w:r w:rsidR="002C61C7" w:rsidRPr="00967EAE">
        <w:rPr>
          <w:rFonts w:ascii="Times New Roman" w:hAnsi="Times New Roman"/>
          <w:bCs/>
          <w:sz w:val="28"/>
          <w:szCs w:val="28"/>
          <w:lang w:val="uk-UA"/>
        </w:rPr>
        <w:t xml:space="preserve">– </w:t>
      </w:r>
      <w:r w:rsidRPr="00967EAE">
        <w:rPr>
          <w:rFonts w:ascii="Times New Roman" w:hAnsi="Times New Roman"/>
          <w:sz w:val="28"/>
          <w:szCs w:val="28"/>
          <w:lang w:val="uk-UA"/>
        </w:rPr>
        <w:t xml:space="preserve">для N витків;    </w:t>
      </w:r>
    </w:p>
    <w:p w:rsidR="008C63B7" w:rsidRPr="00967EAE" w:rsidRDefault="008C63B7" w:rsidP="00D42C7E">
      <w:pPr>
        <w:pStyle w:val="a3"/>
        <w:spacing w:after="0" w:line="360" w:lineRule="auto"/>
        <w:ind w:left="0" w:firstLine="284"/>
        <w:jc w:val="both"/>
        <w:rPr>
          <w:rFonts w:ascii="Times New Roman" w:hAnsi="Times New Roman"/>
          <w:sz w:val="28"/>
          <w:szCs w:val="28"/>
          <w:lang w:val="uk-UA"/>
        </w:rPr>
      </w:pPr>
      <w:r w:rsidRPr="00967EAE">
        <w:rPr>
          <w:rFonts w:ascii="Times New Roman" w:hAnsi="Times New Roman"/>
          <w:sz w:val="28"/>
          <w:szCs w:val="28"/>
          <w:lang w:val="uk-UA"/>
        </w:rPr>
        <w:t>ε=ΔФ' – перша похідна від зміни магнітного потоку</w:t>
      </w:r>
    </w:p>
    <w:p w:rsidR="008C63B7" w:rsidRPr="00967EAE" w:rsidRDefault="00812A3C" w:rsidP="00D42C7E">
      <w:pPr>
        <w:pStyle w:val="a3"/>
        <w:spacing w:after="0" w:line="360" w:lineRule="auto"/>
        <w:ind w:left="0" w:firstLine="284"/>
        <w:jc w:val="both"/>
        <w:rPr>
          <w:rFonts w:ascii="Times New Roman" w:hAnsi="Times New Roman"/>
          <w:sz w:val="28"/>
          <w:szCs w:val="28"/>
          <w:lang w:val="uk-UA"/>
        </w:rPr>
      </w:pPr>
      <w:r w:rsidRPr="00967EAE">
        <w:rPr>
          <w:noProof/>
          <w:lang w:eastAsia="ru-RU"/>
        </w:rPr>
        <w:drawing>
          <wp:anchor distT="0" distB="0" distL="114300" distR="114300" simplePos="0" relativeHeight="251772928" behindDoc="0" locked="0" layoutInCell="1" allowOverlap="1" wp14:anchorId="315ECD2A" wp14:editId="1CF18BBE">
            <wp:simplePos x="0" y="0"/>
            <wp:positionH relativeFrom="column">
              <wp:posOffset>4851400</wp:posOffset>
            </wp:positionH>
            <wp:positionV relativeFrom="paragraph">
              <wp:posOffset>291465</wp:posOffset>
            </wp:positionV>
            <wp:extent cx="1261745" cy="941705"/>
            <wp:effectExtent l="0" t="0" r="0" b="0"/>
            <wp:wrapSquare wrapText="bothSides"/>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61745" cy="941705"/>
                    </a:xfrm>
                    <a:prstGeom prst="rect">
                      <a:avLst/>
                    </a:prstGeom>
                    <a:noFill/>
                  </pic:spPr>
                </pic:pic>
              </a:graphicData>
            </a:graphic>
            <wp14:sizeRelH relativeFrom="page">
              <wp14:pctWidth>0</wp14:pctWidth>
            </wp14:sizeRelH>
            <wp14:sizeRelV relativeFrom="page">
              <wp14:pctHeight>0</wp14:pctHeight>
            </wp14:sizeRelV>
          </wp:anchor>
        </w:drawing>
      </w:r>
      <w:r w:rsidRPr="00967EAE">
        <w:rPr>
          <w:b/>
          <w:i/>
          <w:noProof/>
          <w:lang w:eastAsia="ru-RU"/>
        </w:rPr>
        <w:drawing>
          <wp:anchor distT="0" distB="0" distL="114300" distR="114300" simplePos="0" relativeHeight="251769856" behindDoc="0" locked="0" layoutInCell="1" allowOverlap="1" wp14:anchorId="710A506F" wp14:editId="33BC9D19">
            <wp:simplePos x="0" y="0"/>
            <wp:positionH relativeFrom="column">
              <wp:posOffset>184785</wp:posOffset>
            </wp:positionH>
            <wp:positionV relativeFrom="paragraph">
              <wp:posOffset>297815</wp:posOffset>
            </wp:positionV>
            <wp:extent cx="1252220" cy="935355"/>
            <wp:effectExtent l="0" t="0" r="5080" b="0"/>
            <wp:wrapSquare wrapText="bothSides"/>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52220" cy="935355"/>
                    </a:xfrm>
                    <a:prstGeom prst="rect">
                      <a:avLst/>
                    </a:prstGeom>
                    <a:noFill/>
                  </pic:spPr>
                </pic:pic>
              </a:graphicData>
            </a:graphic>
            <wp14:sizeRelH relativeFrom="page">
              <wp14:pctWidth>0</wp14:pctWidth>
            </wp14:sizeRelH>
            <wp14:sizeRelV relativeFrom="page">
              <wp14:pctHeight>0</wp14:pctHeight>
            </wp14:sizeRelV>
          </wp:anchor>
        </w:drawing>
      </w:r>
      <w:r w:rsidRPr="00967EAE">
        <w:rPr>
          <w:noProof/>
          <w:lang w:eastAsia="ru-RU"/>
        </w:rPr>
        <w:drawing>
          <wp:anchor distT="0" distB="0" distL="114300" distR="114300" simplePos="0" relativeHeight="251770880" behindDoc="0" locked="0" layoutInCell="1" allowOverlap="1" wp14:anchorId="65E39BC6" wp14:editId="67DBF702">
            <wp:simplePos x="0" y="0"/>
            <wp:positionH relativeFrom="column">
              <wp:posOffset>1708785</wp:posOffset>
            </wp:positionH>
            <wp:positionV relativeFrom="paragraph">
              <wp:posOffset>297815</wp:posOffset>
            </wp:positionV>
            <wp:extent cx="1247140" cy="935355"/>
            <wp:effectExtent l="0" t="0" r="0" b="0"/>
            <wp:wrapSquare wrapText="bothSides"/>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47140" cy="935355"/>
                    </a:xfrm>
                    <a:prstGeom prst="rect">
                      <a:avLst/>
                    </a:prstGeom>
                    <a:noFill/>
                  </pic:spPr>
                </pic:pic>
              </a:graphicData>
            </a:graphic>
            <wp14:sizeRelH relativeFrom="page">
              <wp14:pctWidth>0</wp14:pctWidth>
            </wp14:sizeRelH>
            <wp14:sizeRelV relativeFrom="page">
              <wp14:pctHeight>0</wp14:pctHeight>
            </wp14:sizeRelV>
          </wp:anchor>
        </w:drawing>
      </w:r>
      <w:r w:rsidRPr="00967EAE">
        <w:rPr>
          <w:noProof/>
          <w:lang w:eastAsia="ru-RU"/>
        </w:rPr>
        <w:drawing>
          <wp:anchor distT="0" distB="0" distL="114300" distR="114300" simplePos="0" relativeHeight="251771904" behindDoc="0" locked="0" layoutInCell="1" allowOverlap="1" wp14:anchorId="7CA00022" wp14:editId="21321496">
            <wp:simplePos x="0" y="0"/>
            <wp:positionH relativeFrom="column">
              <wp:posOffset>3289935</wp:posOffset>
            </wp:positionH>
            <wp:positionV relativeFrom="paragraph">
              <wp:posOffset>297815</wp:posOffset>
            </wp:positionV>
            <wp:extent cx="1247775" cy="935355"/>
            <wp:effectExtent l="0" t="0" r="9525" b="0"/>
            <wp:wrapSquare wrapText="bothSides"/>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7775" cy="935355"/>
                    </a:xfrm>
                    <a:prstGeom prst="rect">
                      <a:avLst/>
                    </a:prstGeom>
                    <a:noFill/>
                  </pic:spPr>
                </pic:pic>
              </a:graphicData>
            </a:graphic>
            <wp14:sizeRelH relativeFrom="page">
              <wp14:pctWidth>0</wp14:pctWidth>
            </wp14:sizeRelH>
            <wp14:sizeRelV relativeFrom="page">
              <wp14:pctHeight>0</wp14:pctHeight>
            </wp14:sizeRelV>
          </wp:anchor>
        </w:drawing>
      </w:r>
      <w:r w:rsidR="008C63B7" w:rsidRPr="00967EAE">
        <w:rPr>
          <w:rFonts w:ascii="Times New Roman" w:hAnsi="Times New Roman"/>
          <w:sz w:val="28"/>
          <w:szCs w:val="28"/>
          <w:lang w:val="uk-UA"/>
        </w:rPr>
        <w:t>∆Ф/∆t</w:t>
      </w:r>
      <w:r w:rsidR="002C61C7" w:rsidRPr="00967EAE">
        <w:rPr>
          <w:rFonts w:ascii="Times New Roman" w:hAnsi="Times New Roman"/>
          <w:sz w:val="28"/>
          <w:szCs w:val="28"/>
          <w:lang w:val="uk-UA"/>
        </w:rPr>
        <w:t xml:space="preserve"> </w:t>
      </w:r>
      <w:r w:rsidR="002C61C7" w:rsidRPr="00967EAE">
        <w:rPr>
          <w:rFonts w:ascii="Times New Roman" w:hAnsi="Times New Roman"/>
          <w:bCs/>
          <w:sz w:val="28"/>
          <w:szCs w:val="28"/>
          <w:lang w:val="uk-UA"/>
        </w:rPr>
        <w:t>–</w:t>
      </w:r>
      <w:r w:rsidR="008C63B7" w:rsidRPr="00967EAE">
        <w:rPr>
          <w:rFonts w:ascii="Times New Roman" w:hAnsi="Times New Roman"/>
          <w:sz w:val="28"/>
          <w:szCs w:val="28"/>
          <w:lang w:val="uk-UA"/>
        </w:rPr>
        <w:t xml:space="preserve"> швидкість зміни магнітного потоку.</w:t>
      </w:r>
    </w:p>
    <w:p w:rsidR="008C63B7" w:rsidRPr="00967EAE" w:rsidRDefault="008C63B7" w:rsidP="00812A3C">
      <w:pPr>
        <w:spacing w:after="0" w:line="360" w:lineRule="auto"/>
        <w:jc w:val="both"/>
        <w:rPr>
          <w:rFonts w:ascii="Times New Roman" w:hAnsi="Times New Roman"/>
          <w:i/>
          <w:sz w:val="28"/>
          <w:szCs w:val="28"/>
          <w:lang w:val="uk-UA"/>
        </w:rPr>
      </w:pPr>
      <w:r w:rsidRPr="00967EAE">
        <w:rPr>
          <w:rFonts w:ascii="Times New Roman" w:hAnsi="Times New Roman"/>
          <w:b/>
          <w:i/>
          <w:sz w:val="28"/>
          <w:szCs w:val="28"/>
          <w:lang w:val="uk-UA"/>
        </w:rPr>
        <w:t>Випереджувальне завдання. Повідомлення про практичне використання явища електромагнітної індукції.</w:t>
      </w:r>
      <w:r w:rsidR="00B60E11" w:rsidRPr="00967EAE">
        <w:rPr>
          <w:rFonts w:ascii="Times New Roman" w:hAnsi="Times New Roman"/>
          <w:b/>
          <w:i/>
          <w:sz w:val="28"/>
          <w:szCs w:val="28"/>
          <w:lang w:val="uk-UA"/>
        </w:rPr>
        <w:t xml:space="preserve"> </w:t>
      </w:r>
      <w:r w:rsidR="00B60E11" w:rsidRPr="00967EAE">
        <w:rPr>
          <w:rFonts w:ascii="Times New Roman" w:hAnsi="Times New Roman"/>
          <w:i/>
          <w:sz w:val="28"/>
          <w:szCs w:val="28"/>
          <w:lang w:val="uk-UA"/>
        </w:rPr>
        <w:t>(Додаток 3)</w:t>
      </w:r>
    </w:p>
    <w:p w:rsidR="008C63B7" w:rsidRPr="00967EAE" w:rsidRDefault="008C63B7" w:rsidP="00B11834">
      <w:pPr>
        <w:pStyle w:val="a3"/>
        <w:numPr>
          <w:ilvl w:val="0"/>
          <w:numId w:val="3"/>
        </w:numPr>
        <w:spacing w:after="0" w:line="360" w:lineRule="auto"/>
        <w:ind w:left="0" w:firstLine="284"/>
        <w:jc w:val="both"/>
        <w:rPr>
          <w:rFonts w:ascii="Times New Roman" w:hAnsi="Times New Roman"/>
          <w:b/>
          <w:i/>
          <w:sz w:val="28"/>
          <w:szCs w:val="28"/>
          <w:lang w:val="uk-UA"/>
        </w:rPr>
      </w:pPr>
      <w:r w:rsidRPr="00967EAE">
        <w:rPr>
          <w:rFonts w:ascii="Times New Roman" w:hAnsi="Times New Roman"/>
          <w:b/>
          <w:i/>
          <w:sz w:val="28"/>
          <w:szCs w:val="28"/>
          <w:lang w:val="uk-UA"/>
        </w:rPr>
        <w:t>Практичне використання знань. Розв’язування задач (фронтально).</w:t>
      </w:r>
    </w:p>
    <w:p w:rsidR="008C63B7" w:rsidRPr="00967EAE" w:rsidRDefault="008C63B7" w:rsidP="00D42C7E">
      <w:pPr>
        <w:pStyle w:val="a3"/>
        <w:spacing w:after="0" w:line="360" w:lineRule="auto"/>
        <w:ind w:left="0" w:firstLine="284"/>
        <w:jc w:val="both"/>
        <w:rPr>
          <w:rFonts w:ascii="Times New Roman" w:hAnsi="Times New Roman"/>
          <w:sz w:val="28"/>
          <w:szCs w:val="28"/>
          <w:u w:val="single"/>
          <w:lang w:val="uk-UA"/>
        </w:rPr>
      </w:pPr>
      <w:r w:rsidRPr="00967EAE">
        <w:rPr>
          <w:rFonts w:ascii="Times New Roman" w:hAnsi="Times New Roman"/>
          <w:sz w:val="28"/>
          <w:szCs w:val="28"/>
          <w:u w:val="single"/>
          <w:lang w:val="uk-UA"/>
        </w:rPr>
        <w:t>Якісні питання:</w:t>
      </w:r>
    </w:p>
    <w:p w:rsidR="008C63B7" w:rsidRPr="00967EAE" w:rsidRDefault="008C63B7" w:rsidP="00D42C7E">
      <w:pPr>
        <w:pStyle w:val="a3"/>
        <w:spacing w:after="0" w:line="360" w:lineRule="auto"/>
        <w:ind w:left="0" w:firstLine="284"/>
        <w:jc w:val="both"/>
        <w:rPr>
          <w:rFonts w:ascii="Times New Roman" w:hAnsi="Times New Roman"/>
          <w:sz w:val="28"/>
          <w:szCs w:val="28"/>
          <w:lang w:val="uk-UA"/>
        </w:rPr>
      </w:pPr>
      <w:r w:rsidRPr="00967EAE">
        <w:rPr>
          <w:rFonts w:ascii="Times New Roman" w:hAnsi="Times New Roman"/>
          <w:sz w:val="28"/>
          <w:szCs w:val="28"/>
          <w:lang w:val="uk-UA"/>
        </w:rPr>
        <w:t>1. Замкнене металеве кільце рухається в однорідному магнітному полі поступально. Чи виникає індукційний струм у кільці? Чому?</w:t>
      </w:r>
    </w:p>
    <w:p w:rsidR="008C63B7" w:rsidRPr="00967EAE" w:rsidRDefault="008C63B7" w:rsidP="00D42C7E">
      <w:pPr>
        <w:pStyle w:val="a3"/>
        <w:spacing w:after="0" w:line="360" w:lineRule="auto"/>
        <w:ind w:left="0" w:firstLine="284"/>
        <w:jc w:val="both"/>
        <w:rPr>
          <w:rFonts w:ascii="Times New Roman" w:hAnsi="Times New Roman"/>
          <w:sz w:val="28"/>
          <w:szCs w:val="28"/>
          <w:lang w:val="uk-UA"/>
        </w:rPr>
      </w:pPr>
      <w:r w:rsidRPr="00967EAE">
        <w:rPr>
          <w:rFonts w:ascii="Times New Roman" w:hAnsi="Times New Roman"/>
          <w:sz w:val="28"/>
          <w:szCs w:val="28"/>
          <w:lang w:val="uk-UA"/>
        </w:rPr>
        <w:t>2. Чому іноді неподалік від місця удару блискавки можуть розплавитися запобіжники в освітлювальній мережі та вийти з ладу чутливі електровимірювальні прилади?</w:t>
      </w:r>
    </w:p>
    <w:p w:rsidR="008C63B7" w:rsidRPr="00967EAE" w:rsidRDefault="002B4A53" w:rsidP="00D42C7E">
      <w:pPr>
        <w:pStyle w:val="a3"/>
        <w:spacing w:after="0" w:line="360" w:lineRule="auto"/>
        <w:ind w:left="0" w:firstLine="284"/>
        <w:jc w:val="both"/>
        <w:rPr>
          <w:rFonts w:ascii="Times New Roman" w:hAnsi="Times New Roman"/>
          <w:sz w:val="28"/>
          <w:szCs w:val="28"/>
          <w:lang w:val="uk-UA"/>
        </w:rPr>
      </w:pPr>
      <w:r w:rsidRPr="00967EAE">
        <w:rPr>
          <w:rFonts w:ascii="Times New Roman" w:hAnsi="Times New Roman"/>
          <w:noProof/>
          <w:sz w:val="28"/>
          <w:szCs w:val="28"/>
          <w:lang w:eastAsia="ru-RU"/>
        </w:rPr>
        <w:drawing>
          <wp:anchor distT="0" distB="0" distL="114300" distR="114300" simplePos="0" relativeHeight="251677696" behindDoc="1" locked="0" layoutInCell="1" allowOverlap="1" wp14:anchorId="6E6A4C37" wp14:editId="7EFABBE9">
            <wp:simplePos x="0" y="0"/>
            <wp:positionH relativeFrom="column">
              <wp:posOffset>13335</wp:posOffset>
            </wp:positionH>
            <wp:positionV relativeFrom="paragraph">
              <wp:posOffset>614045</wp:posOffset>
            </wp:positionV>
            <wp:extent cx="1028700" cy="763270"/>
            <wp:effectExtent l="0" t="0" r="0" b="0"/>
            <wp:wrapTight wrapText="bothSides">
              <wp:wrapPolygon edited="0">
                <wp:start x="0" y="0"/>
                <wp:lineTo x="0" y="21025"/>
                <wp:lineTo x="21200" y="21025"/>
                <wp:lineTo x="21200"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28700" cy="763270"/>
                    </a:xfrm>
                    <a:prstGeom prst="rect">
                      <a:avLst/>
                    </a:prstGeom>
                    <a:noFill/>
                  </pic:spPr>
                </pic:pic>
              </a:graphicData>
            </a:graphic>
            <wp14:sizeRelH relativeFrom="page">
              <wp14:pctWidth>0</wp14:pctWidth>
            </wp14:sizeRelH>
            <wp14:sizeRelV relativeFrom="page">
              <wp14:pctHeight>0</wp14:pctHeight>
            </wp14:sizeRelV>
          </wp:anchor>
        </w:drawing>
      </w:r>
      <w:r w:rsidR="008C63B7" w:rsidRPr="00967EAE">
        <w:rPr>
          <w:rFonts w:ascii="Times New Roman" w:hAnsi="Times New Roman"/>
          <w:sz w:val="28"/>
          <w:szCs w:val="28"/>
          <w:lang w:val="uk-UA"/>
        </w:rPr>
        <w:t>3. Котушка замкнена на гальванометр. За яких дослідів можливе відхилення стрілки приладу? Наведіть приклади.</w:t>
      </w:r>
    </w:p>
    <w:p w:rsidR="008C63B7" w:rsidRPr="00967EAE" w:rsidRDefault="008C63B7" w:rsidP="00D42C7E">
      <w:pPr>
        <w:spacing w:after="0" w:line="360" w:lineRule="auto"/>
        <w:ind w:firstLine="284"/>
        <w:jc w:val="both"/>
        <w:rPr>
          <w:rFonts w:ascii="Times New Roman" w:hAnsi="Times New Roman" w:cs="Times New Roman"/>
          <w:sz w:val="28"/>
          <w:szCs w:val="28"/>
          <w:lang w:val="uk-UA"/>
        </w:rPr>
      </w:pPr>
      <w:r w:rsidRPr="00967EAE">
        <w:rPr>
          <w:rFonts w:ascii="Times New Roman" w:hAnsi="Times New Roman" w:cs="Times New Roman"/>
          <w:sz w:val="28"/>
          <w:szCs w:val="28"/>
          <w:lang w:val="uk-UA"/>
        </w:rPr>
        <w:t>4. Північний полюс магніту віддаляється від металевого кільця, як показано на рисунку. Визначте напрямок індукційного струму в кільці.</w:t>
      </w:r>
    </w:p>
    <w:p w:rsidR="008C63B7" w:rsidRPr="00967EAE" w:rsidRDefault="009F7759" w:rsidP="009F7759">
      <w:pPr>
        <w:spacing w:after="0" w:line="360" w:lineRule="auto"/>
        <w:ind w:firstLine="284"/>
        <w:jc w:val="both"/>
        <w:rPr>
          <w:rFonts w:ascii="Times New Roman" w:hAnsi="Times New Roman" w:cs="Times New Roman"/>
          <w:sz w:val="28"/>
          <w:szCs w:val="28"/>
          <w:lang w:val="uk-UA"/>
        </w:rPr>
      </w:pPr>
      <w:r w:rsidRPr="00967EAE">
        <w:rPr>
          <w:rFonts w:ascii="Times New Roman" w:hAnsi="Times New Roman"/>
          <w:noProof/>
          <w:sz w:val="28"/>
          <w:szCs w:val="28"/>
          <w:lang w:eastAsia="ru-RU"/>
        </w:rPr>
        <w:drawing>
          <wp:anchor distT="0" distB="0" distL="114300" distR="114300" simplePos="0" relativeHeight="251754496" behindDoc="0" locked="0" layoutInCell="1" allowOverlap="1" wp14:anchorId="60DC2C72" wp14:editId="79A1FFA1">
            <wp:simplePos x="0" y="0"/>
            <wp:positionH relativeFrom="column">
              <wp:posOffset>70485</wp:posOffset>
            </wp:positionH>
            <wp:positionV relativeFrom="paragraph">
              <wp:posOffset>62230</wp:posOffset>
            </wp:positionV>
            <wp:extent cx="2428875" cy="767715"/>
            <wp:effectExtent l="0" t="0" r="9525"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28875" cy="767715"/>
                    </a:xfrm>
                    <a:prstGeom prst="rect">
                      <a:avLst/>
                    </a:prstGeom>
                    <a:noFill/>
                  </pic:spPr>
                </pic:pic>
              </a:graphicData>
            </a:graphic>
            <wp14:sizeRelH relativeFrom="page">
              <wp14:pctWidth>0</wp14:pctWidth>
            </wp14:sizeRelH>
            <wp14:sizeRelV relativeFrom="page">
              <wp14:pctHeight>0</wp14:pctHeight>
            </wp14:sizeRelV>
          </wp:anchor>
        </w:drawing>
      </w:r>
      <w:r w:rsidR="008C63B7" w:rsidRPr="00967EAE">
        <w:rPr>
          <w:rFonts w:ascii="Times New Roman" w:hAnsi="Times New Roman" w:cs="Times New Roman"/>
          <w:sz w:val="28"/>
          <w:szCs w:val="28"/>
          <w:lang w:val="uk-UA"/>
        </w:rPr>
        <w:t>5.</w:t>
      </w:r>
      <w:r w:rsidR="00B60E11" w:rsidRPr="00967EAE">
        <w:rPr>
          <w:rFonts w:ascii="Times New Roman" w:hAnsi="Times New Roman" w:cs="Times New Roman"/>
          <w:sz w:val="28"/>
          <w:szCs w:val="28"/>
          <w:lang w:val="uk-UA"/>
        </w:rPr>
        <w:t xml:space="preserve"> </w:t>
      </w:r>
      <w:r w:rsidR="008C63B7" w:rsidRPr="00967EAE">
        <w:rPr>
          <w:rFonts w:ascii="Times New Roman" w:hAnsi="Times New Roman" w:cs="Times New Roman"/>
          <w:sz w:val="28"/>
          <w:szCs w:val="28"/>
          <w:lang w:val="uk-UA"/>
        </w:rPr>
        <w:t>На рисунку показані різні ситуації, у яких спостерігається явище електромагнітної індукції. Сформулюйте й розв’яж</w:t>
      </w:r>
      <w:r w:rsidRPr="00967EAE">
        <w:rPr>
          <w:rFonts w:ascii="Times New Roman" w:hAnsi="Times New Roman" w:cs="Times New Roman"/>
          <w:sz w:val="28"/>
          <w:szCs w:val="28"/>
          <w:lang w:val="uk-UA"/>
        </w:rPr>
        <w:t>іть задачу для кожного випадку.</w:t>
      </w:r>
    </w:p>
    <w:p w:rsidR="008C63B7" w:rsidRPr="00967EAE" w:rsidRDefault="008C63B7" w:rsidP="00D42C7E">
      <w:pPr>
        <w:pStyle w:val="a3"/>
        <w:spacing w:after="0" w:line="360" w:lineRule="auto"/>
        <w:ind w:left="0" w:firstLine="284"/>
        <w:jc w:val="both"/>
        <w:rPr>
          <w:rFonts w:ascii="Times New Roman" w:hAnsi="Times New Roman"/>
          <w:b/>
          <w:sz w:val="28"/>
          <w:szCs w:val="28"/>
          <w:lang w:val="uk-UA"/>
        </w:rPr>
      </w:pPr>
      <w:r w:rsidRPr="00967EAE">
        <w:rPr>
          <w:rFonts w:ascii="Times New Roman" w:hAnsi="Times New Roman"/>
          <w:b/>
          <w:sz w:val="28"/>
          <w:szCs w:val="28"/>
          <w:lang w:val="uk-UA"/>
        </w:rPr>
        <w:t>ІV. Рефлексивно-оцінювальний етап.</w:t>
      </w:r>
    </w:p>
    <w:p w:rsidR="008C63B7" w:rsidRPr="00967EAE" w:rsidRDefault="00D42C7E" w:rsidP="00B11834">
      <w:pPr>
        <w:pStyle w:val="a3"/>
        <w:numPr>
          <w:ilvl w:val="0"/>
          <w:numId w:val="4"/>
        </w:numPr>
        <w:spacing w:after="0" w:line="360" w:lineRule="auto"/>
        <w:ind w:left="0" w:firstLine="284"/>
        <w:jc w:val="both"/>
        <w:rPr>
          <w:rFonts w:ascii="Times New Roman" w:hAnsi="Times New Roman"/>
          <w:i/>
          <w:sz w:val="28"/>
          <w:szCs w:val="28"/>
          <w:lang w:val="uk-UA"/>
        </w:rPr>
      </w:pPr>
      <w:r w:rsidRPr="00967EAE">
        <w:rPr>
          <w:rFonts w:ascii="Times New Roman" w:hAnsi="Times New Roman"/>
          <w:i/>
          <w:noProof/>
          <w:sz w:val="28"/>
          <w:szCs w:val="28"/>
          <w:lang w:eastAsia="ru-RU"/>
        </w:rPr>
        <w:lastRenderedPageBreak/>
        <w:drawing>
          <wp:anchor distT="0" distB="0" distL="114300" distR="114300" simplePos="0" relativeHeight="251734016" behindDoc="1" locked="0" layoutInCell="1" allowOverlap="1" wp14:anchorId="0B68B7F9" wp14:editId="4B667963">
            <wp:simplePos x="0" y="0"/>
            <wp:positionH relativeFrom="column">
              <wp:posOffset>70485</wp:posOffset>
            </wp:positionH>
            <wp:positionV relativeFrom="paragraph">
              <wp:posOffset>22225</wp:posOffset>
            </wp:positionV>
            <wp:extent cx="2362200" cy="1771650"/>
            <wp:effectExtent l="0" t="0" r="0" b="0"/>
            <wp:wrapTight wrapText="bothSides">
              <wp:wrapPolygon edited="0">
                <wp:start x="0" y="0"/>
                <wp:lineTo x="0" y="21368"/>
                <wp:lineTo x="21426" y="21368"/>
                <wp:lineTo x="21426"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pic:spPr>
                </pic:pic>
              </a:graphicData>
            </a:graphic>
            <wp14:sizeRelH relativeFrom="margin">
              <wp14:pctWidth>0</wp14:pctWidth>
            </wp14:sizeRelH>
            <wp14:sizeRelV relativeFrom="margin">
              <wp14:pctHeight>0</wp14:pctHeight>
            </wp14:sizeRelV>
          </wp:anchor>
        </w:drawing>
      </w:r>
      <w:r w:rsidR="008C63B7" w:rsidRPr="00967EAE">
        <w:rPr>
          <w:rFonts w:ascii="Times New Roman" w:hAnsi="Times New Roman"/>
          <w:b/>
          <w:i/>
          <w:sz w:val="28"/>
          <w:szCs w:val="28"/>
          <w:lang w:val="uk-UA"/>
        </w:rPr>
        <w:t>Самооцінювання. Вправа «Колесо знань».</w:t>
      </w:r>
      <w:r w:rsidR="00ED62DE" w:rsidRPr="00967EAE">
        <w:rPr>
          <w:rFonts w:ascii="Times New Roman" w:hAnsi="Times New Roman"/>
          <w:i/>
          <w:sz w:val="28"/>
          <w:szCs w:val="28"/>
          <w:lang w:val="uk-UA"/>
        </w:rPr>
        <w:t xml:space="preserve"> (</w:t>
      </w:r>
      <w:r w:rsidR="0002328D" w:rsidRPr="00967EAE">
        <w:rPr>
          <w:rFonts w:ascii="Times New Roman" w:hAnsi="Times New Roman"/>
          <w:i/>
          <w:sz w:val="28"/>
          <w:szCs w:val="28"/>
          <w:lang w:val="uk-UA"/>
        </w:rPr>
        <w:t>С</w:t>
      </w:r>
      <w:r w:rsidR="00ED62DE" w:rsidRPr="00967EAE">
        <w:rPr>
          <w:rFonts w:ascii="Times New Roman" w:hAnsi="Times New Roman"/>
          <w:i/>
          <w:sz w:val="28"/>
          <w:szCs w:val="28"/>
          <w:lang w:val="uk-UA"/>
        </w:rPr>
        <w:t>лайд 1</w:t>
      </w:r>
      <w:r w:rsidR="00F12BB6" w:rsidRPr="00967EAE">
        <w:rPr>
          <w:rFonts w:ascii="Times New Roman" w:hAnsi="Times New Roman"/>
          <w:i/>
          <w:sz w:val="28"/>
          <w:szCs w:val="28"/>
          <w:lang w:val="uk-UA"/>
        </w:rPr>
        <w:t>7</w:t>
      </w:r>
      <w:r w:rsidR="008C63B7" w:rsidRPr="00967EAE">
        <w:rPr>
          <w:rFonts w:ascii="Times New Roman" w:hAnsi="Times New Roman"/>
          <w:i/>
          <w:sz w:val="28"/>
          <w:szCs w:val="28"/>
          <w:lang w:val="uk-UA"/>
        </w:rPr>
        <w:t>)</w:t>
      </w:r>
    </w:p>
    <w:p w:rsidR="008C63B7" w:rsidRPr="00967EAE" w:rsidRDefault="008C63B7" w:rsidP="00D42C7E">
      <w:pPr>
        <w:pStyle w:val="a3"/>
        <w:spacing w:after="0" w:line="360" w:lineRule="auto"/>
        <w:ind w:left="0" w:firstLine="284"/>
        <w:jc w:val="both"/>
        <w:rPr>
          <w:rFonts w:ascii="Times New Roman" w:hAnsi="Times New Roman"/>
          <w:i/>
          <w:sz w:val="28"/>
          <w:szCs w:val="28"/>
          <w:lang w:val="uk-UA"/>
        </w:rPr>
      </w:pPr>
    </w:p>
    <w:p w:rsidR="00D42C7E" w:rsidRPr="00967EAE" w:rsidRDefault="00D42C7E" w:rsidP="00D42C7E">
      <w:pPr>
        <w:pStyle w:val="a3"/>
        <w:spacing w:after="0" w:line="360" w:lineRule="auto"/>
        <w:ind w:left="284"/>
        <w:jc w:val="both"/>
        <w:rPr>
          <w:rFonts w:ascii="Times New Roman" w:hAnsi="Times New Roman"/>
          <w:i/>
          <w:sz w:val="28"/>
          <w:szCs w:val="28"/>
          <w:lang w:val="uk-UA"/>
        </w:rPr>
      </w:pPr>
    </w:p>
    <w:p w:rsidR="00D42C7E" w:rsidRPr="00967EAE" w:rsidRDefault="00D42C7E" w:rsidP="00D42C7E">
      <w:pPr>
        <w:pStyle w:val="a3"/>
        <w:spacing w:after="0" w:line="360" w:lineRule="auto"/>
        <w:ind w:left="284"/>
        <w:jc w:val="both"/>
        <w:rPr>
          <w:rFonts w:ascii="Times New Roman" w:hAnsi="Times New Roman"/>
          <w:i/>
          <w:sz w:val="28"/>
          <w:szCs w:val="28"/>
          <w:lang w:val="uk-UA"/>
        </w:rPr>
      </w:pPr>
    </w:p>
    <w:p w:rsidR="00D42C7E" w:rsidRPr="00967EAE" w:rsidRDefault="00D42C7E" w:rsidP="00D42C7E">
      <w:pPr>
        <w:pStyle w:val="a3"/>
        <w:spacing w:after="0" w:line="360" w:lineRule="auto"/>
        <w:ind w:left="284"/>
        <w:jc w:val="both"/>
        <w:rPr>
          <w:rFonts w:ascii="Times New Roman" w:hAnsi="Times New Roman"/>
          <w:i/>
          <w:sz w:val="28"/>
          <w:szCs w:val="28"/>
          <w:lang w:val="uk-UA"/>
        </w:rPr>
      </w:pPr>
    </w:p>
    <w:p w:rsidR="008C63B7" w:rsidRPr="00967EAE" w:rsidRDefault="008C63B7" w:rsidP="00D42C7E">
      <w:pPr>
        <w:pStyle w:val="a3"/>
        <w:spacing w:after="0" w:line="360" w:lineRule="auto"/>
        <w:ind w:left="284"/>
        <w:jc w:val="both"/>
        <w:rPr>
          <w:rFonts w:ascii="Times New Roman" w:hAnsi="Times New Roman"/>
          <w:i/>
          <w:sz w:val="28"/>
          <w:szCs w:val="28"/>
          <w:lang w:val="uk-UA"/>
        </w:rPr>
      </w:pPr>
      <w:r w:rsidRPr="00967EAE">
        <w:rPr>
          <w:rFonts w:ascii="Times New Roman" w:hAnsi="Times New Roman"/>
          <w:b/>
          <w:sz w:val="28"/>
          <w:szCs w:val="28"/>
          <w:lang w:val="uk-UA"/>
        </w:rPr>
        <w:t>Домашнє завдання.</w:t>
      </w:r>
      <w:r w:rsidR="00ED62DE" w:rsidRPr="00967EAE">
        <w:rPr>
          <w:rFonts w:ascii="Times New Roman" w:hAnsi="Times New Roman"/>
          <w:i/>
          <w:sz w:val="28"/>
          <w:szCs w:val="28"/>
          <w:lang w:val="uk-UA"/>
        </w:rPr>
        <w:t xml:space="preserve"> </w:t>
      </w:r>
    </w:p>
    <w:p w:rsidR="002B4A53" w:rsidRPr="00967EAE" w:rsidRDefault="002B4A53" w:rsidP="002B4A53">
      <w:pPr>
        <w:spacing w:after="0" w:line="360" w:lineRule="auto"/>
        <w:ind w:firstLine="284"/>
        <w:contextualSpacing/>
        <w:jc w:val="both"/>
        <w:rPr>
          <w:rFonts w:ascii="Times New Roman" w:eastAsia="Calibri" w:hAnsi="Times New Roman" w:cs="Times New Roman"/>
          <w:sz w:val="28"/>
          <w:szCs w:val="28"/>
          <w:lang w:val="uk-UA"/>
        </w:rPr>
      </w:pPr>
      <w:r w:rsidRPr="00967EAE">
        <w:rPr>
          <w:rFonts w:ascii="Times New Roman" w:eastAsia="Calibri" w:hAnsi="Times New Roman" w:cs="Times New Roman"/>
          <w:b/>
          <w:i/>
          <w:sz w:val="28"/>
          <w:szCs w:val="28"/>
          <w:lang w:val="uk-UA"/>
        </w:rPr>
        <w:t>Обов’язкове:</w:t>
      </w:r>
      <w:r w:rsidRPr="00967EAE">
        <w:rPr>
          <w:rFonts w:ascii="Times New Roman" w:eastAsia="Calibri" w:hAnsi="Times New Roman" w:cs="Times New Roman"/>
          <w:i/>
          <w:sz w:val="28"/>
          <w:szCs w:val="28"/>
          <w:lang w:val="uk-UA"/>
        </w:rPr>
        <w:t xml:space="preserve"> </w:t>
      </w:r>
      <w:r w:rsidRPr="00967EAE">
        <w:rPr>
          <w:rFonts w:ascii="Times New Roman" w:eastAsia="Calibri" w:hAnsi="Times New Roman" w:cs="Times New Roman"/>
          <w:sz w:val="28"/>
          <w:szCs w:val="28"/>
          <w:lang w:val="uk-UA"/>
        </w:rPr>
        <w:t>опрацювати параграф 13.</w:t>
      </w:r>
    </w:p>
    <w:p w:rsidR="002B4A53" w:rsidRPr="00967EAE" w:rsidRDefault="002B4A53" w:rsidP="002B4A53">
      <w:pPr>
        <w:spacing w:after="0" w:line="360" w:lineRule="auto"/>
        <w:ind w:firstLine="284"/>
        <w:contextualSpacing/>
        <w:jc w:val="both"/>
        <w:rPr>
          <w:rFonts w:ascii="Times New Roman" w:eastAsia="Calibri" w:hAnsi="Times New Roman" w:cs="Times New Roman"/>
          <w:sz w:val="28"/>
          <w:szCs w:val="28"/>
          <w:lang w:val="uk-UA"/>
        </w:rPr>
      </w:pPr>
      <w:r w:rsidRPr="00967EAE">
        <w:rPr>
          <w:rFonts w:ascii="Times New Roman" w:eastAsia="Calibri" w:hAnsi="Times New Roman" w:cs="Times New Roman"/>
          <w:b/>
          <w:i/>
          <w:sz w:val="28"/>
          <w:szCs w:val="28"/>
          <w:lang w:val="uk-UA"/>
        </w:rPr>
        <w:t>За бажанням:</w:t>
      </w:r>
      <w:r w:rsidRPr="00967EAE">
        <w:rPr>
          <w:rFonts w:ascii="Times New Roman" w:eastAsia="Calibri" w:hAnsi="Times New Roman" w:cs="Times New Roman"/>
          <w:i/>
          <w:sz w:val="28"/>
          <w:szCs w:val="28"/>
          <w:lang w:val="uk-UA"/>
        </w:rPr>
        <w:t xml:space="preserve"> </w:t>
      </w:r>
      <w:r w:rsidRPr="00967EAE">
        <w:rPr>
          <w:rFonts w:ascii="Times New Roman" w:eastAsia="Calibri" w:hAnsi="Times New Roman" w:cs="Times New Roman"/>
          <w:sz w:val="28"/>
          <w:szCs w:val="28"/>
          <w:lang w:val="uk-UA"/>
        </w:rPr>
        <w:t>скласти тлумачний словник фізичних понять з теми; поміркувати: «Чому не вдалося відкрити явище електромагнітної індукції швейцарському фізику Жану-Даніелю Колладону?».</w:t>
      </w:r>
    </w:p>
    <w:p w:rsidR="003E47BF" w:rsidRPr="00967EAE" w:rsidRDefault="003E47BF" w:rsidP="00D42C7E">
      <w:pPr>
        <w:spacing w:after="0" w:line="360" w:lineRule="auto"/>
        <w:ind w:firstLine="284"/>
        <w:jc w:val="both"/>
        <w:rPr>
          <w:rFonts w:ascii="Times New Roman" w:hAnsi="Times New Roman" w:cs="Times New Roman"/>
          <w:b/>
          <w:sz w:val="28"/>
          <w:szCs w:val="28"/>
          <w:lang w:val="uk-UA"/>
        </w:rPr>
      </w:pPr>
    </w:p>
    <w:p w:rsidR="008C63B7" w:rsidRPr="00967EAE" w:rsidRDefault="006B7FC5" w:rsidP="00D42C7E">
      <w:pPr>
        <w:spacing w:after="0" w:line="360" w:lineRule="auto"/>
        <w:ind w:firstLine="284"/>
        <w:jc w:val="both"/>
        <w:rPr>
          <w:rFonts w:ascii="Times New Roman" w:hAnsi="Times New Roman" w:cs="Times New Roman"/>
          <w:b/>
          <w:sz w:val="28"/>
          <w:szCs w:val="28"/>
          <w:lang w:val="uk-UA"/>
        </w:rPr>
      </w:pPr>
      <w:r w:rsidRPr="00967EAE">
        <w:rPr>
          <w:rFonts w:ascii="Times New Roman" w:hAnsi="Times New Roman" w:cs="Times New Roman"/>
          <w:b/>
          <w:sz w:val="28"/>
          <w:szCs w:val="28"/>
          <w:lang w:val="uk-UA"/>
        </w:rPr>
        <w:t>Список використаних джерел</w:t>
      </w:r>
      <w:r w:rsidR="008C63B7" w:rsidRPr="00967EAE">
        <w:rPr>
          <w:rFonts w:ascii="Times New Roman" w:hAnsi="Times New Roman" w:cs="Times New Roman"/>
          <w:b/>
          <w:sz w:val="28"/>
          <w:szCs w:val="28"/>
          <w:lang w:val="uk-UA"/>
        </w:rPr>
        <w:t>:</w:t>
      </w:r>
    </w:p>
    <w:p w:rsidR="008C63B7" w:rsidRPr="00967EAE" w:rsidRDefault="008C63B7" w:rsidP="00D42C7E">
      <w:pPr>
        <w:spacing w:after="0" w:line="360" w:lineRule="auto"/>
        <w:ind w:firstLine="284"/>
        <w:jc w:val="both"/>
        <w:rPr>
          <w:rFonts w:ascii="Times New Roman" w:hAnsi="Times New Roman" w:cs="Times New Roman"/>
          <w:sz w:val="28"/>
          <w:szCs w:val="28"/>
          <w:lang w:val="uk-UA"/>
        </w:rPr>
      </w:pPr>
      <w:r w:rsidRPr="00967EAE">
        <w:rPr>
          <w:rFonts w:ascii="Times New Roman" w:hAnsi="Times New Roman" w:cs="Times New Roman"/>
          <w:sz w:val="28"/>
          <w:szCs w:val="28"/>
          <w:lang w:val="uk-UA"/>
        </w:rPr>
        <w:t>1.</w:t>
      </w:r>
      <w:r w:rsidRPr="00967EAE">
        <w:rPr>
          <w:rFonts w:ascii="Times New Roman" w:hAnsi="Times New Roman" w:cs="Times New Roman"/>
          <w:sz w:val="28"/>
          <w:szCs w:val="28"/>
          <w:lang w:val="uk-UA"/>
        </w:rPr>
        <w:tab/>
        <w:t>Бар'яхтар В.Г., Божинова Ф.Я., Кірюхін М.М., Кірюхіна О.О. Фізика: підручник для 11 класів. Академічний рівень. Профільний рівень. Xарків видавництво «Ранок», 2011.</w:t>
      </w:r>
    </w:p>
    <w:p w:rsidR="008C63B7" w:rsidRPr="00967EAE" w:rsidRDefault="008C63B7" w:rsidP="00D42C7E">
      <w:pPr>
        <w:spacing w:after="0" w:line="360" w:lineRule="auto"/>
        <w:ind w:firstLine="284"/>
        <w:jc w:val="both"/>
        <w:rPr>
          <w:rFonts w:ascii="Times New Roman" w:hAnsi="Times New Roman" w:cs="Times New Roman"/>
          <w:sz w:val="28"/>
          <w:szCs w:val="28"/>
          <w:lang w:val="uk-UA"/>
        </w:rPr>
      </w:pPr>
      <w:r w:rsidRPr="00967EAE">
        <w:rPr>
          <w:rFonts w:ascii="Times New Roman" w:hAnsi="Times New Roman" w:cs="Times New Roman"/>
          <w:sz w:val="28"/>
          <w:szCs w:val="28"/>
          <w:lang w:val="uk-UA"/>
        </w:rPr>
        <w:t xml:space="preserve">2. Гельфгат І.М. Фізика-11. Збірник задач/І.М.Гельфгат, І.Ю.Ненашев. </w:t>
      </w:r>
      <w:r w:rsidR="00E82768" w:rsidRPr="00967EAE">
        <w:rPr>
          <w:rFonts w:ascii="Times New Roman" w:hAnsi="Times New Roman" w:cs="Times New Roman"/>
          <w:bCs/>
          <w:sz w:val="28"/>
          <w:szCs w:val="28"/>
          <w:lang w:val="uk-UA"/>
        </w:rPr>
        <w:t>–</w:t>
      </w:r>
      <w:r w:rsidRPr="00967EAE">
        <w:rPr>
          <w:rFonts w:ascii="Times New Roman" w:hAnsi="Times New Roman" w:cs="Times New Roman"/>
          <w:sz w:val="28"/>
          <w:szCs w:val="28"/>
          <w:lang w:val="uk-UA"/>
        </w:rPr>
        <w:t xml:space="preserve"> Харків: Гімназія, 2002.</w:t>
      </w:r>
    </w:p>
    <w:p w:rsidR="008C63B7" w:rsidRPr="00967EAE" w:rsidRDefault="008C63B7" w:rsidP="00D42C7E">
      <w:pPr>
        <w:spacing w:after="0" w:line="360" w:lineRule="auto"/>
        <w:ind w:firstLine="284"/>
        <w:jc w:val="both"/>
        <w:rPr>
          <w:rFonts w:ascii="Times New Roman" w:hAnsi="Times New Roman" w:cs="Times New Roman"/>
          <w:sz w:val="28"/>
          <w:szCs w:val="28"/>
          <w:lang w:val="uk-UA"/>
        </w:rPr>
      </w:pPr>
      <w:r w:rsidRPr="00967EAE">
        <w:rPr>
          <w:rFonts w:ascii="Times New Roman" w:hAnsi="Times New Roman" w:cs="Times New Roman"/>
          <w:sz w:val="28"/>
          <w:szCs w:val="28"/>
          <w:lang w:val="uk-UA"/>
        </w:rPr>
        <w:t xml:space="preserve">3. Кирик Л.А. Фізика-11. Різнорівневі самостійні й контрольні роботи. </w:t>
      </w:r>
      <w:r w:rsidR="00E82768" w:rsidRPr="00967EAE">
        <w:rPr>
          <w:rFonts w:ascii="Times New Roman" w:hAnsi="Times New Roman" w:cs="Times New Roman"/>
          <w:bCs/>
          <w:sz w:val="28"/>
          <w:szCs w:val="28"/>
          <w:lang w:val="uk-UA"/>
        </w:rPr>
        <w:t>–</w:t>
      </w:r>
      <w:r w:rsidRPr="00967EAE">
        <w:rPr>
          <w:rFonts w:ascii="Times New Roman" w:hAnsi="Times New Roman" w:cs="Times New Roman"/>
          <w:sz w:val="28"/>
          <w:szCs w:val="28"/>
          <w:lang w:val="uk-UA"/>
        </w:rPr>
        <w:t xml:space="preserve"> Харків: Гімназія, 2002.</w:t>
      </w:r>
    </w:p>
    <w:p w:rsidR="008C63B7" w:rsidRPr="00967EAE" w:rsidRDefault="008C63B7" w:rsidP="00B60E11">
      <w:pPr>
        <w:spacing w:after="0" w:line="360" w:lineRule="auto"/>
        <w:ind w:firstLine="284"/>
        <w:jc w:val="both"/>
        <w:rPr>
          <w:rFonts w:ascii="Times New Roman" w:hAnsi="Times New Roman" w:cs="Times New Roman"/>
          <w:sz w:val="28"/>
          <w:szCs w:val="28"/>
          <w:lang w:val="uk-UA"/>
        </w:rPr>
      </w:pPr>
      <w:r w:rsidRPr="00967EAE">
        <w:rPr>
          <w:rFonts w:ascii="Times New Roman" w:hAnsi="Times New Roman" w:cs="Times New Roman"/>
          <w:sz w:val="28"/>
          <w:szCs w:val="28"/>
          <w:lang w:val="uk-UA"/>
        </w:rPr>
        <w:t xml:space="preserve">4. </w:t>
      </w:r>
      <w:hyperlink r:id="rId71" w:history="1">
        <w:r w:rsidR="00B60E11" w:rsidRPr="00967EAE">
          <w:rPr>
            <w:rStyle w:val="a5"/>
            <w:rFonts w:ascii="Times New Roman" w:hAnsi="Times New Roman" w:cs="Times New Roman"/>
            <w:sz w:val="28"/>
            <w:szCs w:val="28"/>
            <w:lang w:val="uk-UA"/>
          </w:rPr>
          <w:t>https://dovidka.biz.ua/maykl-faradey-biografiya/</w:t>
        </w:r>
      </w:hyperlink>
      <w:r w:rsidRPr="00967EAE">
        <w:rPr>
          <w:rFonts w:ascii="Times New Roman" w:hAnsi="Times New Roman" w:cs="Times New Roman"/>
          <w:sz w:val="28"/>
          <w:szCs w:val="28"/>
          <w:lang w:val="uk-UA"/>
        </w:rPr>
        <w:t xml:space="preserve"> Довідник цікавих фактів та корисних знань</w:t>
      </w:r>
      <w:r w:rsidR="00B60E11" w:rsidRPr="00967EAE">
        <w:rPr>
          <w:rFonts w:ascii="Times New Roman" w:hAnsi="Times New Roman" w:cs="Times New Roman"/>
          <w:sz w:val="28"/>
          <w:szCs w:val="28"/>
          <w:lang w:val="uk-UA"/>
        </w:rPr>
        <w:t>.</w:t>
      </w:r>
    </w:p>
    <w:p w:rsidR="008C63B7" w:rsidRPr="00967EAE" w:rsidRDefault="008C63B7" w:rsidP="00D42C7E">
      <w:pPr>
        <w:spacing w:after="0" w:line="360" w:lineRule="auto"/>
        <w:ind w:firstLine="284"/>
        <w:jc w:val="right"/>
        <w:rPr>
          <w:rFonts w:ascii="Times New Roman" w:hAnsi="Times New Roman" w:cs="Times New Roman"/>
          <w:b/>
          <w:sz w:val="28"/>
          <w:szCs w:val="28"/>
          <w:lang w:val="uk-UA"/>
        </w:rPr>
      </w:pPr>
      <w:r w:rsidRPr="00967EAE">
        <w:rPr>
          <w:rFonts w:ascii="Times New Roman" w:hAnsi="Times New Roman" w:cs="Times New Roman"/>
          <w:b/>
          <w:sz w:val="28"/>
          <w:szCs w:val="28"/>
          <w:lang w:val="uk-UA"/>
        </w:rPr>
        <w:t>Додаток 1</w:t>
      </w:r>
    </w:p>
    <w:p w:rsidR="008C63B7" w:rsidRPr="00967EAE" w:rsidRDefault="008C63B7" w:rsidP="00D42C7E">
      <w:pPr>
        <w:pStyle w:val="32"/>
        <w:shd w:val="clear" w:color="auto" w:fill="auto"/>
        <w:spacing w:line="360" w:lineRule="auto"/>
        <w:ind w:right="-40" w:firstLine="284"/>
        <w:jc w:val="center"/>
      </w:pPr>
      <w:r w:rsidRPr="00967EAE">
        <w:rPr>
          <w:rStyle w:val="31"/>
          <w:b/>
          <w:bCs/>
          <w:color w:val="000000"/>
          <w:lang w:eastAsia="uk-UA"/>
        </w:rPr>
        <w:t>Тестова самостійна робота з теми «Магнітне поле»</w:t>
      </w:r>
    </w:p>
    <w:p w:rsidR="008C63B7" w:rsidRPr="00967EAE" w:rsidRDefault="008C63B7" w:rsidP="00D42C7E">
      <w:pPr>
        <w:pStyle w:val="32"/>
        <w:shd w:val="clear" w:color="auto" w:fill="auto"/>
        <w:spacing w:line="360" w:lineRule="auto"/>
        <w:ind w:right="-40" w:firstLine="284"/>
      </w:pPr>
      <w:r w:rsidRPr="00967EAE">
        <w:rPr>
          <w:rStyle w:val="31"/>
          <w:b/>
          <w:bCs/>
          <w:color w:val="000000"/>
          <w:lang w:eastAsia="uk-UA"/>
        </w:rPr>
        <w:t>Варіант 1</w:t>
      </w:r>
    </w:p>
    <w:p w:rsidR="008C63B7" w:rsidRPr="00967EAE" w:rsidRDefault="00D42C7E" w:rsidP="00D42C7E">
      <w:pPr>
        <w:pStyle w:val="20"/>
        <w:shd w:val="clear" w:color="auto" w:fill="auto"/>
        <w:spacing w:line="360" w:lineRule="auto"/>
        <w:ind w:right="-40" w:firstLine="284"/>
        <w:rPr>
          <w:rStyle w:val="2"/>
          <w:color w:val="000000"/>
          <w:lang w:eastAsia="uk-UA"/>
        </w:rPr>
      </w:pPr>
      <w:r w:rsidRPr="00967EAE">
        <w:rPr>
          <w:rStyle w:val="2"/>
          <w:color w:val="000000"/>
          <w:lang w:eastAsia="uk-UA"/>
        </w:rPr>
        <w:t>1. Виберіть правильне</w:t>
      </w:r>
      <w:r w:rsidR="008C63B7" w:rsidRPr="00967EAE">
        <w:rPr>
          <w:rStyle w:val="2"/>
          <w:color w:val="000000"/>
          <w:lang w:eastAsia="uk-UA"/>
        </w:rPr>
        <w:t xml:space="preserve"> продовження фрази: «</w:t>
      </w:r>
      <w:r w:rsidR="006D3DF4" w:rsidRPr="00967EAE">
        <w:rPr>
          <w:rStyle w:val="2"/>
          <w:color w:val="000000"/>
          <w:lang w:eastAsia="uk-UA"/>
        </w:rPr>
        <w:t>Магнітні поля створюються ...»</w:t>
      </w:r>
    </w:p>
    <w:p w:rsidR="008C63B7" w:rsidRPr="00967EAE" w:rsidRDefault="00812A3C" w:rsidP="00D42C7E">
      <w:pPr>
        <w:pStyle w:val="20"/>
        <w:shd w:val="clear" w:color="auto" w:fill="auto"/>
        <w:spacing w:line="360" w:lineRule="auto"/>
        <w:ind w:right="-40" w:firstLine="284"/>
      </w:pPr>
      <w:r w:rsidRPr="00967EAE">
        <w:rPr>
          <w:noProof/>
          <w:lang w:val="ru-RU" w:eastAsia="ru-RU"/>
        </w:rPr>
        <w:drawing>
          <wp:anchor distT="12065" distB="0" distL="63500" distR="63500" simplePos="0" relativeHeight="251659264" behindDoc="1" locked="0" layoutInCell="1" allowOverlap="1" wp14:anchorId="13D3E435" wp14:editId="42E673C9">
            <wp:simplePos x="0" y="0"/>
            <wp:positionH relativeFrom="margin">
              <wp:posOffset>4985385</wp:posOffset>
            </wp:positionH>
            <wp:positionV relativeFrom="paragraph">
              <wp:posOffset>35560</wp:posOffset>
            </wp:positionV>
            <wp:extent cx="949960" cy="582930"/>
            <wp:effectExtent l="0" t="0" r="2540" b="7620"/>
            <wp:wrapSquare wrapText="lef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49960" cy="582930"/>
                    </a:xfrm>
                    <a:prstGeom prst="rect">
                      <a:avLst/>
                    </a:prstGeom>
                    <a:noFill/>
                  </pic:spPr>
                </pic:pic>
              </a:graphicData>
            </a:graphic>
            <wp14:sizeRelH relativeFrom="page">
              <wp14:pctWidth>0</wp14:pctWidth>
            </wp14:sizeRelH>
            <wp14:sizeRelV relativeFrom="page">
              <wp14:pctHeight>0</wp14:pctHeight>
            </wp14:sizeRelV>
          </wp:anchor>
        </w:drawing>
      </w:r>
      <w:r w:rsidR="008C63B7" w:rsidRPr="00967EAE">
        <w:rPr>
          <w:rStyle w:val="2"/>
          <w:bCs/>
          <w:color w:val="000000"/>
          <w:lang w:eastAsia="uk-UA"/>
        </w:rPr>
        <w:t>А</w:t>
      </w:r>
      <w:r w:rsidR="008C63B7" w:rsidRPr="00967EAE">
        <w:rPr>
          <w:rStyle w:val="2"/>
          <w:color w:val="000000"/>
          <w:lang w:eastAsia="uk-UA"/>
        </w:rPr>
        <w:t>.... як нерухомими, так і рухомими електричними зарядами.</w:t>
      </w:r>
    </w:p>
    <w:p w:rsidR="008C63B7" w:rsidRPr="00967EAE" w:rsidRDefault="008C63B7" w:rsidP="00D42C7E">
      <w:pPr>
        <w:pStyle w:val="20"/>
        <w:shd w:val="clear" w:color="auto" w:fill="auto"/>
        <w:spacing w:line="360" w:lineRule="auto"/>
        <w:ind w:right="-40" w:firstLine="284"/>
      </w:pPr>
      <w:r w:rsidRPr="00967EAE">
        <w:rPr>
          <w:rStyle w:val="22"/>
          <w:b w:val="0"/>
          <w:color w:val="000000"/>
          <w:lang w:eastAsia="uk-UA"/>
        </w:rPr>
        <w:t>Б.</w:t>
      </w:r>
      <w:r w:rsidRPr="00967EAE">
        <w:rPr>
          <w:rStyle w:val="2"/>
          <w:color w:val="000000"/>
          <w:lang w:eastAsia="uk-UA"/>
        </w:rPr>
        <w:t>... нерухомими електричними зарядами.</w:t>
      </w:r>
    </w:p>
    <w:p w:rsidR="008C63B7" w:rsidRPr="00967EAE" w:rsidRDefault="00812A3C" w:rsidP="00D42C7E">
      <w:pPr>
        <w:pStyle w:val="20"/>
        <w:shd w:val="clear" w:color="auto" w:fill="auto"/>
        <w:spacing w:line="360" w:lineRule="auto"/>
        <w:ind w:right="-40" w:firstLine="284"/>
      </w:pPr>
      <w:r w:rsidRPr="00967EAE">
        <w:rPr>
          <w:noProof/>
          <w:lang w:val="ru-RU" w:eastAsia="ru-RU"/>
        </w:rPr>
        <mc:AlternateContent>
          <mc:Choice Requires="wps">
            <w:drawing>
              <wp:anchor distT="0" distB="0" distL="114300" distR="114300" simplePos="0" relativeHeight="251837440" behindDoc="1" locked="0" layoutInCell="1" allowOverlap="1" wp14:anchorId="4A8C94FB" wp14:editId="0E3C3F4C">
                <wp:simplePos x="0" y="0"/>
                <wp:positionH relativeFrom="column">
                  <wp:posOffset>5024120</wp:posOffset>
                </wp:positionH>
                <wp:positionV relativeFrom="paragraph">
                  <wp:posOffset>17145</wp:posOffset>
                </wp:positionV>
                <wp:extent cx="993775" cy="635"/>
                <wp:effectExtent l="0" t="0" r="0" b="0"/>
                <wp:wrapSquare wrapText="bothSides"/>
                <wp:docPr id="50" name="Надпись 50"/>
                <wp:cNvGraphicFramePr/>
                <a:graphic xmlns:a="http://schemas.openxmlformats.org/drawingml/2006/main">
                  <a:graphicData uri="http://schemas.microsoft.com/office/word/2010/wordprocessingShape">
                    <wps:wsp>
                      <wps:cNvSpPr txBox="1"/>
                      <wps:spPr>
                        <a:xfrm>
                          <a:off x="0" y="0"/>
                          <a:ext cx="993775" cy="635"/>
                        </a:xfrm>
                        <a:prstGeom prst="rect">
                          <a:avLst/>
                        </a:prstGeom>
                        <a:solidFill>
                          <a:prstClr val="white"/>
                        </a:solidFill>
                        <a:ln>
                          <a:noFill/>
                        </a:ln>
                      </wps:spPr>
                      <wps:txbx>
                        <w:txbxContent>
                          <w:p w:rsidR="00CA4C87" w:rsidRPr="00B23705" w:rsidRDefault="00CA4C87" w:rsidP="00B60E11">
                            <w:pPr>
                              <w:pStyle w:val="af8"/>
                              <w:jc w:val="center"/>
                              <w:rPr>
                                <w:rFonts w:ascii="Times New Roman" w:hAnsi="Times New Roman" w:cs="Times New Roman"/>
                                <w:noProof/>
                                <w:sz w:val="28"/>
                                <w:szCs w:val="28"/>
                              </w:rPr>
                            </w:pPr>
                            <w:r>
                              <w:t xml:space="preserve">Рисунок </w:t>
                            </w:r>
                            <w:r>
                              <w:fldChar w:fldCharType="begin"/>
                            </w:r>
                            <w:r>
                              <w:instrText xml:space="preserve"> SEQ Рисунок \* ARABIC </w:instrText>
                            </w:r>
                            <w:r>
                              <w:fldChar w:fldCharType="separate"/>
                            </w:r>
                            <w:r>
                              <w:rPr>
                                <w:noProof/>
                              </w:rPr>
                              <w:t>1</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8C94FB" id="Надпись 50" o:spid="_x0000_s1030" type="#_x0000_t202" style="position:absolute;left:0;text-align:left;margin-left:395.6pt;margin-top:1.35pt;width:78.25pt;height:.05pt;z-index:-251479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" stroked="f">
                <v:textbox style="mso-fit-shape-to-text:t" inset="0,0,0,0">
                  <w:txbxContent>
                    <w:p w:rsidR="00CA4C87" w:rsidRPr="00B23705" w:rsidRDefault="00CA4C87" w:rsidP="00B60E11">
                      <w:pPr>
                        <w:pStyle w:val="af8"/>
                        <w:jc w:val="center"/>
                        <w:rPr>
                          <w:rFonts w:ascii="Times New Roman" w:hAnsi="Times New Roman" w:cs="Times New Roman"/>
                          <w:noProof/>
                          <w:sz w:val="28"/>
                          <w:szCs w:val="28"/>
                        </w:rPr>
                      </w:pPr>
                      <w:r>
                        <w:t xml:space="preserve">Рисунок </w:t>
                      </w:r>
                      <w:r>
                        <w:fldChar w:fldCharType="begin"/>
                      </w:r>
                      <w:r>
                        <w:instrText xml:space="preserve"> SEQ Рисунок \* ARABIC </w:instrText>
                      </w:r>
                      <w:r>
                        <w:fldChar w:fldCharType="separate"/>
                      </w:r>
                      <w:r>
                        <w:rPr>
                          <w:noProof/>
                        </w:rPr>
                        <w:t>1</w:t>
                      </w:r>
                      <w:r>
                        <w:fldChar w:fldCharType="end"/>
                      </w:r>
                    </w:p>
                  </w:txbxContent>
                </v:textbox>
                <w10:wrap type="square"/>
              </v:shape>
            </w:pict>
          </mc:Fallback>
        </mc:AlternateContent>
      </w:r>
      <w:r w:rsidR="008C63B7" w:rsidRPr="00967EAE">
        <w:rPr>
          <w:rStyle w:val="22"/>
          <w:b w:val="0"/>
          <w:color w:val="000000"/>
          <w:lang w:eastAsia="uk-UA"/>
        </w:rPr>
        <w:t>В.</w:t>
      </w:r>
      <w:r w:rsidR="008C63B7" w:rsidRPr="00967EAE">
        <w:rPr>
          <w:rStyle w:val="2"/>
          <w:color w:val="000000"/>
          <w:lang w:eastAsia="uk-UA"/>
        </w:rPr>
        <w:t>... електричними рухомими зарядами.</w:t>
      </w:r>
    </w:p>
    <w:p w:rsidR="008C63B7" w:rsidRPr="00967EAE" w:rsidRDefault="008C63B7" w:rsidP="00D42C7E">
      <w:pPr>
        <w:pStyle w:val="20"/>
        <w:numPr>
          <w:ilvl w:val="0"/>
          <w:numId w:val="1"/>
        </w:numPr>
        <w:shd w:val="clear" w:color="auto" w:fill="auto"/>
        <w:tabs>
          <w:tab w:val="clear" w:pos="720"/>
          <w:tab w:val="num" w:pos="181"/>
        </w:tabs>
        <w:spacing w:line="360" w:lineRule="auto"/>
        <w:ind w:left="0" w:right="-40" w:firstLine="284"/>
      </w:pPr>
      <w:r w:rsidRPr="00967EAE">
        <w:rPr>
          <w:rStyle w:val="2"/>
          <w:color w:val="000000"/>
          <w:lang w:eastAsia="uk-UA"/>
        </w:rPr>
        <w:t>Напрям струму в обмотці підковоподібного електромагніту показано стрілками (рис.</w:t>
      </w:r>
      <w:r w:rsidR="00B60E11" w:rsidRPr="00967EAE">
        <w:rPr>
          <w:rStyle w:val="2"/>
          <w:color w:val="000000"/>
          <w:lang w:eastAsia="uk-UA"/>
        </w:rPr>
        <w:t>1</w:t>
      </w:r>
      <w:r w:rsidRPr="00967EAE">
        <w:rPr>
          <w:rStyle w:val="2"/>
          <w:color w:val="000000"/>
          <w:lang w:eastAsia="uk-UA"/>
        </w:rPr>
        <w:t>). Визначте полюси сердечника.</w:t>
      </w:r>
    </w:p>
    <w:p w:rsidR="008C63B7" w:rsidRPr="00967EAE" w:rsidRDefault="008C63B7" w:rsidP="00D42C7E">
      <w:pPr>
        <w:pStyle w:val="20"/>
        <w:shd w:val="clear" w:color="auto" w:fill="auto"/>
        <w:spacing w:line="360" w:lineRule="auto"/>
        <w:ind w:right="-40" w:firstLine="284"/>
      </w:pPr>
      <w:r w:rsidRPr="00967EAE">
        <w:rPr>
          <w:rStyle w:val="2"/>
          <w:bCs/>
          <w:color w:val="000000"/>
          <w:lang w:eastAsia="uk-UA"/>
        </w:rPr>
        <w:lastRenderedPageBreak/>
        <w:t>А</w:t>
      </w:r>
      <w:r w:rsidRPr="00967EAE">
        <w:rPr>
          <w:rStyle w:val="2"/>
          <w:color w:val="000000"/>
          <w:lang w:eastAsia="uk-UA"/>
        </w:rPr>
        <w:t xml:space="preserve">. Зліва </w:t>
      </w:r>
      <w:r w:rsidR="00E82768" w:rsidRPr="00967EAE">
        <w:rPr>
          <w:bCs/>
          <w:color w:val="000000"/>
          <w:shd w:val="clear" w:color="auto" w:fill="FFFFFF"/>
          <w:lang w:eastAsia="uk-UA"/>
        </w:rPr>
        <w:t>–</w:t>
      </w:r>
      <w:r w:rsidRPr="00967EAE">
        <w:rPr>
          <w:rStyle w:val="2"/>
          <w:color w:val="000000"/>
          <w:lang w:eastAsia="uk-UA"/>
        </w:rPr>
        <w:t xml:space="preserve"> N, справа </w:t>
      </w:r>
      <w:r w:rsidR="00E82768" w:rsidRPr="00967EAE">
        <w:rPr>
          <w:bCs/>
          <w:color w:val="000000"/>
          <w:shd w:val="clear" w:color="auto" w:fill="FFFFFF"/>
          <w:lang w:eastAsia="uk-UA"/>
        </w:rPr>
        <w:t>–</w:t>
      </w:r>
      <w:r w:rsidRPr="00967EAE">
        <w:rPr>
          <w:rStyle w:val="2"/>
          <w:color w:val="000000"/>
          <w:lang w:eastAsia="uk-UA"/>
        </w:rPr>
        <w:t xml:space="preserve"> S. </w:t>
      </w:r>
      <w:r w:rsidRPr="00967EAE">
        <w:rPr>
          <w:rStyle w:val="22"/>
          <w:b w:val="0"/>
          <w:color w:val="000000"/>
          <w:lang w:eastAsia="uk-UA"/>
        </w:rPr>
        <w:t>Б.</w:t>
      </w:r>
      <w:r w:rsidRPr="00967EAE">
        <w:rPr>
          <w:rStyle w:val="22"/>
          <w:color w:val="000000"/>
          <w:lang w:eastAsia="uk-UA"/>
        </w:rPr>
        <w:t xml:space="preserve"> </w:t>
      </w:r>
      <w:r w:rsidRPr="00967EAE">
        <w:rPr>
          <w:rStyle w:val="2"/>
          <w:color w:val="000000"/>
          <w:lang w:eastAsia="uk-UA"/>
        </w:rPr>
        <w:t xml:space="preserve">Обидва N. </w:t>
      </w:r>
      <w:r w:rsidRPr="00967EAE">
        <w:rPr>
          <w:rStyle w:val="22"/>
          <w:b w:val="0"/>
          <w:color w:val="000000"/>
          <w:lang w:eastAsia="uk-UA"/>
        </w:rPr>
        <w:t>В.</w:t>
      </w:r>
      <w:r w:rsidRPr="00967EAE">
        <w:rPr>
          <w:rStyle w:val="22"/>
          <w:color w:val="000000"/>
          <w:lang w:eastAsia="uk-UA"/>
        </w:rPr>
        <w:t xml:space="preserve"> </w:t>
      </w:r>
      <w:r w:rsidRPr="00967EAE">
        <w:rPr>
          <w:rStyle w:val="2"/>
          <w:color w:val="000000"/>
          <w:lang w:eastAsia="uk-UA"/>
        </w:rPr>
        <w:t xml:space="preserve">Обидва S. </w:t>
      </w:r>
      <w:r w:rsidRPr="00967EAE">
        <w:rPr>
          <w:rStyle w:val="22"/>
          <w:b w:val="0"/>
          <w:color w:val="000000"/>
          <w:lang w:eastAsia="uk-UA"/>
        </w:rPr>
        <w:t>Г.</w:t>
      </w:r>
      <w:r w:rsidRPr="00967EAE">
        <w:rPr>
          <w:rStyle w:val="22"/>
          <w:color w:val="000000"/>
          <w:lang w:eastAsia="uk-UA"/>
        </w:rPr>
        <w:t xml:space="preserve"> </w:t>
      </w:r>
      <w:r w:rsidRPr="00967EAE">
        <w:rPr>
          <w:rStyle w:val="2"/>
          <w:color w:val="000000"/>
          <w:lang w:eastAsia="uk-UA"/>
        </w:rPr>
        <w:t xml:space="preserve">Зліва </w:t>
      </w:r>
      <w:r w:rsidR="00E82768" w:rsidRPr="00967EAE">
        <w:rPr>
          <w:bCs/>
          <w:color w:val="000000"/>
          <w:shd w:val="clear" w:color="auto" w:fill="FFFFFF"/>
          <w:lang w:eastAsia="uk-UA"/>
        </w:rPr>
        <w:t>–</w:t>
      </w:r>
      <w:r w:rsidRPr="00967EAE">
        <w:rPr>
          <w:rStyle w:val="2"/>
          <w:color w:val="000000"/>
          <w:lang w:eastAsia="uk-UA"/>
        </w:rPr>
        <w:t xml:space="preserve"> S, справа </w:t>
      </w:r>
      <w:r w:rsidR="00E82768" w:rsidRPr="00967EAE">
        <w:rPr>
          <w:bCs/>
          <w:color w:val="000000"/>
          <w:shd w:val="clear" w:color="auto" w:fill="FFFFFF"/>
          <w:lang w:eastAsia="uk-UA"/>
        </w:rPr>
        <w:t>–</w:t>
      </w:r>
      <w:r w:rsidRPr="00967EAE">
        <w:rPr>
          <w:rStyle w:val="2"/>
          <w:color w:val="000000"/>
          <w:lang w:eastAsia="uk-UA"/>
        </w:rPr>
        <w:t xml:space="preserve"> N.</w:t>
      </w:r>
    </w:p>
    <w:p w:rsidR="008C63B7" w:rsidRPr="00967EAE" w:rsidRDefault="008C63B7" w:rsidP="00D42C7E">
      <w:pPr>
        <w:pStyle w:val="20"/>
        <w:shd w:val="clear" w:color="auto" w:fill="auto"/>
        <w:tabs>
          <w:tab w:val="left" w:pos="1226"/>
        </w:tabs>
        <w:spacing w:line="360" w:lineRule="auto"/>
        <w:ind w:right="-40" w:firstLine="284"/>
      </w:pPr>
      <w:r w:rsidRPr="00967EAE">
        <w:rPr>
          <w:rStyle w:val="2"/>
          <w:color w:val="000000"/>
          <w:lang w:eastAsia="uk-UA"/>
        </w:rPr>
        <w:t>3. Що спостерігається в досліді Ампера? Виберіть правильне твердження.</w:t>
      </w:r>
    </w:p>
    <w:p w:rsidR="008C63B7" w:rsidRPr="00967EAE" w:rsidRDefault="008C63B7" w:rsidP="00D42C7E">
      <w:pPr>
        <w:pStyle w:val="20"/>
        <w:shd w:val="clear" w:color="auto" w:fill="auto"/>
        <w:spacing w:line="360" w:lineRule="auto"/>
        <w:ind w:right="-40" w:firstLine="284"/>
      </w:pPr>
      <w:r w:rsidRPr="00967EAE">
        <w:rPr>
          <w:rStyle w:val="2"/>
          <w:bCs/>
          <w:color w:val="000000"/>
          <w:lang w:eastAsia="uk-UA"/>
        </w:rPr>
        <w:t>А</w:t>
      </w:r>
      <w:r w:rsidRPr="00967EAE">
        <w:rPr>
          <w:rStyle w:val="2"/>
          <w:color w:val="000000"/>
          <w:lang w:eastAsia="uk-UA"/>
        </w:rPr>
        <w:t>. Магнітна стрілка повертається поблизу провідника зі струмом.</w:t>
      </w:r>
    </w:p>
    <w:p w:rsidR="008C63B7" w:rsidRPr="00967EAE" w:rsidRDefault="00B60E11" w:rsidP="00D42C7E">
      <w:pPr>
        <w:pStyle w:val="20"/>
        <w:shd w:val="clear" w:color="auto" w:fill="auto"/>
        <w:spacing w:line="360" w:lineRule="auto"/>
        <w:ind w:right="-40" w:firstLine="284"/>
        <w:rPr>
          <w:rStyle w:val="2"/>
          <w:color w:val="000000"/>
          <w:lang w:eastAsia="uk-UA"/>
        </w:rPr>
      </w:pPr>
      <w:r w:rsidRPr="00967EAE">
        <w:rPr>
          <w:noProof/>
          <w:lang w:val="ru-RU" w:eastAsia="ru-RU"/>
        </w:rPr>
        <w:drawing>
          <wp:anchor distT="0" distB="0" distL="838200" distR="63500" simplePos="0" relativeHeight="251660288" behindDoc="1" locked="0" layoutInCell="1" allowOverlap="1" wp14:anchorId="26D6FDCA" wp14:editId="20D2E6A8">
            <wp:simplePos x="0" y="0"/>
            <wp:positionH relativeFrom="margin">
              <wp:posOffset>5082540</wp:posOffset>
            </wp:positionH>
            <wp:positionV relativeFrom="paragraph">
              <wp:posOffset>212725</wp:posOffset>
            </wp:positionV>
            <wp:extent cx="1152525" cy="873760"/>
            <wp:effectExtent l="0" t="0" r="9525" b="2540"/>
            <wp:wrapSquare wrapText="lef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52525" cy="873760"/>
                    </a:xfrm>
                    <a:prstGeom prst="rect">
                      <a:avLst/>
                    </a:prstGeom>
                    <a:noFill/>
                  </pic:spPr>
                </pic:pic>
              </a:graphicData>
            </a:graphic>
            <wp14:sizeRelH relativeFrom="page">
              <wp14:pctWidth>0</wp14:pctWidth>
            </wp14:sizeRelH>
            <wp14:sizeRelV relativeFrom="page">
              <wp14:pctHeight>0</wp14:pctHeight>
            </wp14:sizeRelV>
          </wp:anchor>
        </w:drawing>
      </w:r>
      <w:r w:rsidR="008C63B7" w:rsidRPr="00967EAE">
        <w:rPr>
          <w:rStyle w:val="22"/>
          <w:b w:val="0"/>
          <w:color w:val="000000"/>
          <w:lang w:eastAsia="uk-UA"/>
        </w:rPr>
        <w:t xml:space="preserve">Б. </w:t>
      </w:r>
      <w:r w:rsidR="008C63B7" w:rsidRPr="00967EAE">
        <w:rPr>
          <w:rStyle w:val="2"/>
          <w:color w:val="000000"/>
          <w:lang w:eastAsia="uk-UA"/>
        </w:rPr>
        <w:t xml:space="preserve">Два провідники зі струмом взаємодіють один з одним. </w:t>
      </w:r>
    </w:p>
    <w:p w:rsidR="008C63B7" w:rsidRPr="00967EAE" w:rsidRDefault="008C63B7" w:rsidP="00D42C7E">
      <w:pPr>
        <w:pStyle w:val="20"/>
        <w:shd w:val="clear" w:color="auto" w:fill="auto"/>
        <w:spacing w:line="360" w:lineRule="auto"/>
        <w:ind w:right="-40" w:firstLine="284"/>
      </w:pPr>
      <w:r w:rsidRPr="00967EAE">
        <w:rPr>
          <w:rStyle w:val="22"/>
          <w:b w:val="0"/>
          <w:color w:val="000000"/>
          <w:lang w:eastAsia="uk-UA"/>
        </w:rPr>
        <w:t>В.</w:t>
      </w:r>
      <w:r w:rsidRPr="00967EAE">
        <w:rPr>
          <w:rStyle w:val="22"/>
          <w:color w:val="000000"/>
          <w:lang w:eastAsia="uk-UA"/>
        </w:rPr>
        <w:t xml:space="preserve"> </w:t>
      </w:r>
      <w:r w:rsidRPr="00967EAE">
        <w:rPr>
          <w:rStyle w:val="2"/>
          <w:color w:val="000000"/>
          <w:lang w:eastAsia="uk-UA"/>
        </w:rPr>
        <w:t>Дві магнітні стрілки взаємодіють одна з одною.</w:t>
      </w:r>
    </w:p>
    <w:p w:rsidR="008C63B7" w:rsidRPr="00967EAE" w:rsidRDefault="008C63B7" w:rsidP="00D42C7E">
      <w:pPr>
        <w:pStyle w:val="20"/>
        <w:shd w:val="clear" w:color="auto" w:fill="auto"/>
        <w:tabs>
          <w:tab w:val="left" w:pos="1226"/>
        </w:tabs>
        <w:spacing w:line="360" w:lineRule="auto"/>
        <w:ind w:right="-40" w:firstLine="284"/>
        <w:rPr>
          <w:color w:val="FF0000"/>
        </w:rPr>
      </w:pPr>
      <w:r w:rsidRPr="00967EAE">
        <w:rPr>
          <w:rStyle w:val="2"/>
          <w:color w:val="000000"/>
          <w:lang w:eastAsia="uk-UA"/>
        </w:rPr>
        <w:t>4. Визначте напрям сили Ампера (рис.</w:t>
      </w:r>
      <w:r w:rsidR="00B60E11" w:rsidRPr="00967EAE">
        <w:rPr>
          <w:rStyle w:val="2"/>
          <w:color w:val="000000"/>
          <w:lang w:eastAsia="uk-UA"/>
        </w:rPr>
        <w:t>2</w:t>
      </w:r>
      <w:r w:rsidRPr="00967EAE">
        <w:rPr>
          <w:rStyle w:val="2"/>
          <w:color w:val="000000"/>
          <w:lang w:eastAsia="uk-UA"/>
        </w:rPr>
        <w:t>):</w:t>
      </w:r>
      <w:r w:rsidR="0002328D" w:rsidRPr="00967EAE">
        <w:rPr>
          <w:rStyle w:val="2"/>
          <w:color w:val="000000"/>
          <w:lang w:eastAsia="uk-UA"/>
        </w:rPr>
        <w:t xml:space="preserve"> </w:t>
      </w:r>
    </w:p>
    <w:p w:rsidR="008C63B7" w:rsidRPr="00967EAE" w:rsidRDefault="00B60E11" w:rsidP="00D42C7E">
      <w:pPr>
        <w:pStyle w:val="20"/>
        <w:shd w:val="clear" w:color="auto" w:fill="auto"/>
        <w:spacing w:line="360" w:lineRule="auto"/>
        <w:ind w:right="-40" w:firstLine="284"/>
      </w:pPr>
      <w:r w:rsidRPr="00967EAE">
        <w:rPr>
          <w:noProof/>
          <w:lang w:val="ru-RU" w:eastAsia="ru-RU"/>
        </w:rPr>
        <mc:AlternateContent>
          <mc:Choice Requires="wps">
            <w:drawing>
              <wp:anchor distT="0" distB="0" distL="114300" distR="114300" simplePos="0" relativeHeight="251839488" behindDoc="0" locked="0" layoutInCell="1" allowOverlap="1" wp14:anchorId="095182CA" wp14:editId="17132407">
                <wp:simplePos x="0" y="0"/>
                <wp:positionH relativeFrom="column">
                  <wp:posOffset>5137150</wp:posOffset>
                </wp:positionH>
                <wp:positionV relativeFrom="paragraph">
                  <wp:posOffset>173355</wp:posOffset>
                </wp:positionV>
                <wp:extent cx="1152525" cy="635"/>
                <wp:effectExtent l="0" t="0" r="0" b="0"/>
                <wp:wrapSquare wrapText="bothSides"/>
                <wp:docPr id="55" name="Надпись 55"/>
                <wp:cNvGraphicFramePr/>
                <a:graphic xmlns:a="http://schemas.openxmlformats.org/drawingml/2006/main">
                  <a:graphicData uri="http://schemas.microsoft.com/office/word/2010/wordprocessingShape">
                    <wps:wsp>
                      <wps:cNvSpPr txBox="1"/>
                      <wps:spPr>
                        <a:xfrm>
                          <a:off x="0" y="0"/>
                          <a:ext cx="1152525" cy="635"/>
                        </a:xfrm>
                        <a:prstGeom prst="rect">
                          <a:avLst/>
                        </a:prstGeom>
                        <a:solidFill>
                          <a:prstClr val="white"/>
                        </a:solidFill>
                        <a:ln>
                          <a:noFill/>
                        </a:ln>
                      </wps:spPr>
                      <wps:txbx>
                        <w:txbxContent>
                          <w:p w:rsidR="00CA4C87" w:rsidRPr="002C4150" w:rsidRDefault="00CA4C87" w:rsidP="00B60E11">
                            <w:pPr>
                              <w:pStyle w:val="af8"/>
                              <w:jc w:val="center"/>
                              <w:rPr>
                                <w:rFonts w:ascii="Times New Roman" w:hAnsi="Times New Roman" w:cs="Times New Roman"/>
                                <w:noProof/>
                                <w:sz w:val="28"/>
                                <w:szCs w:val="28"/>
                              </w:rPr>
                            </w:pPr>
                            <w:r>
                              <w:t xml:space="preserve">Рисунок </w:t>
                            </w:r>
                            <w:r>
                              <w:fldChar w:fldCharType="begin"/>
                            </w:r>
                            <w:r>
                              <w:instrText xml:space="preserve"> SEQ Рисунок \* ARABIC </w:instrText>
                            </w:r>
                            <w:r>
                              <w:fldChar w:fldCharType="separate"/>
                            </w:r>
                            <w:r>
                              <w:rPr>
                                <w:noProof/>
                              </w:rPr>
                              <w:t>2</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5182CA" id="Надпись 55" o:spid="_x0000_s1031" type="#_x0000_t202" style="position:absolute;left:0;text-align:left;margin-left:404.5pt;margin-top:13.65pt;width:90.75pt;height:.05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" stroked="f">
                <v:textbox style="mso-fit-shape-to-text:t" inset="0,0,0,0">
                  <w:txbxContent>
                    <w:p w:rsidR="00CA4C87" w:rsidRPr="002C4150" w:rsidRDefault="00CA4C87" w:rsidP="00B60E11">
                      <w:pPr>
                        <w:pStyle w:val="af8"/>
                        <w:jc w:val="center"/>
                        <w:rPr>
                          <w:rFonts w:ascii="Times New Roman" w:hAnsi="Times New Roman" w:cs="Times New Roman"/>
                          <w:noProof/>
                          <w:sz w:val="28"/>
                          <w:szCs w:val="28"/>
                        </w:rPr>
                      </w:pPr>
                      <w:r>
                        <w:t xml:space="preserve">Рисунок </w:t>
                      </w:r>
                      <w:r>
                        <w:fldChar w:fldCharType="begin"/>
                      </w:r>
                      <w:r>
                        <w:instrText xml:space="preserve"> SEQ Рисунок \* ARABIC </w:instrText>
                      </w:r>
                      <w:r>
                        <w:fldChar w:fldCharType="separate"/>
                      </w:r>
                      <w:r>
                        <w:rPr>
                          <w:noProof/>
                        </w:rPr>
                        <w:t>2</w:t>
                      </w:r>
                      <w:r>
                        <w:fldChar w:fldCharType="end"/>
                      </w:r>
                    </w:p>
                  </w:txbxContent>
                </v:textbox>
                <w10:wrap type="square"/>
              </v:shape>
            </w:pict>
          </mc:Fallback>
        </mc:AlternateContent>
      </w:r>
      <w:r w:rsidR="008C63B7" w:rsidRPr="00967EAE">
        <w:rPr>
          <w:rStyle w:val="2"/>
          <w:color w:val="000000"/>
          <w:lang w:eastAsia="uk-UA"/>
        </w:rPr>
        <w:t xml:space="preserve">А. Вліво. </w:t>
      </w:r>
      <w:r w:rsidR="008C63B7" w:rsidRPr="00967EAE">
        <w:rPr>
          <w:rStyle w:val="22"/>
          <w:b w:val="0"/>
          <w:color w:val="000000"/>
          <w:lang w:eastAsia="uk-UA"/>
        </w:rPr>
        <w:t>Б.</w:t>
      </w:r>
      <w:r w:rsidR="008C63B7" w:rsidRPr="00967EAE">
        <w:rPr>
          <w:rStyle w:val="22"/>
          <w:color w:val="000000"/>
          <w:lang w:eastAsia="uk-UA"/>
        </w:rPr>
        <w:t xml:space="preserve"> </w:t>
      </w:r>
      <w:r w:rsidR="008C63B7" w:rsidRPr="00967EAE">
        <w:rPr>
          <w:rStyle w:val="2"/>
          <w:color w:val="000000"/>
          <w:lang w:eastAsia="uk-UA"/>
        </w:rPr>
        <w:t xml:space="preserve">Вправо. </w:t>
      </w:r>
      <w:r w:rsidR="008C63B7" w:rsidRPr="00967EAE">
        <w:rPr>
          <w:rStyle w:val="22"/>
          <w:b w:val="0"/>
          <w:color w:val="000000"/>
          <w:lang w:eastAsia="uk-UA"/>
        </w:rPr>
        <w:t>В.</w:t>
      </w:r>
      <w:r w:rsidR="008C63B7" w:rsidRPr="00967EAE">
        <w:rPr>
          <w:rStyle w:val="22"/>
          <w:color w:val="000000"/>
          <w:lang w:eastAsia="uk-UA"/>
        </w:rPr>
        <w:t xml:space="preserve"> </w:t>
      </w:r>
      <w:r w:rsidR="008C63B7" w:rsidRPr="00967EAE">
        <w:rPr>
          <w:rStyle w:val="2"/>
          <w:color w:val="000000"/>
          <w:lang w:eastAsia="uk-UA"/>
        </w:rPr>
        <w:t>Вгору. Г. Вниз.</w:t>
      </w:r>
    </w:p>
    <w:p w:rsidR="008C63B7" w:rsidRPr="00967EAE" w:rsidRDefault="008C63B7" w:rsidP="00D42C7E">
      <w:pPr>
        <w:pStyle w:val="20"/>
        <w:shd w:val="clear" w:color="auto" w:fill="auto"/>
        <w:tabs>
          <w:tab w:val="left" w:pos="1218"/>
        </w:tabs>
        <w:spacing w:line="360" w:lineRule="auto"/>
        <w:ind w:right="-40" w:firstLine="284"/>
      </w:pPr>
      <w:r w:rsidRPr="00967EAE">
        <w:rPr>
          <w:rStyle w:val="2"/>
          <w:color w:val="000000"/>
          <w:lang w:eastAsia="uk-UA"/>
        </w:rPr>
        <w:t>5. Виберіть найправильніше продовження фрази: «</w:t>
      </w:r>
      <w:r w:rsidR="009E5BB9" w:rsidRPr="00967EAE">
        <w:rPr>
          <w:rStyle w:val="2"/>
          <w:color w:val="000000"/>
          <w:lang w:eastAsia="uk-UA"/>
        </w:rPr>
        <w:t xml:space="preserve">Сила  </w:t>
      </w:r>
      <w:r w:rsidRPr="00967EAE">
        <w:rPr>
          <w:rStyle w:val="2"/>
          <w:color w:val="000000"/>
          <w:lang w:eastAsia="uk-UA"/>
        </w:rPr>
        <w:t xml:space="preserve">Лоренца — це сила, </w:t>
      </w:r>
      <w:r w:rsidR="006D3DF4" w:rsidRPr="00967EAE">
        <w:rPr>
          <w:rStyle w:val="2"/>
          <w:color w:val="000000"/>
          <w:lang w:eastAsia="uk-UA"/>
        </w:rPr>
        <w:t>з якою магнітне поле діє на ...»</w:t>
      </w:r>
    </w:p>
    <w:p w:rsidR="008C63B7" w:rsidRPr="00967EAE" w:rsidRDefault="008C63B7" w:rsidP="00D42C7E">
      <w:pPr>
        <w:pStyle w:val="20"/>
        <w:shd w:val="clear" w:color="auto" w:fill="auto"/>
        <w:tabs>
          <w:tab w:val="left" w:pos="1834"/>
        </w:tabs>
        <w:spacing w:line="360" w:lineRule="auto"/>
        <w:ind w:right="-40" w:firstLine="284"/>
      </w:pPr>
      <w:r w:rsidRPr="00967EAE">
        <w:rPr>
          <w:rStyle w:val="2"/>
          <w:color w:val="000000"/>
          <w:lang w:eastAsia="uk-UA"/>
        </w:rPr>
        <w:t>А. ...рухомий електричний заряд.</w:t>
      </w:r>
    </w:p>
    <w:p w:rsidR="008C63B7" w:rsidRPr="00967EAE" w:rsidRDefault="008C63B7" w:rsidP="00D42C7E">
      <w:pPr>
        <w:pStyle w:val="20"/>
        <w:shd w:val="clear" w:color="auto" w:fill="auto"/>
        <w:spacing w:line="360" w:lineRule="auto"/>
        <w:ind w:right="-40" w:firstLine="284"/>
      </w:pPr>
      <w:r w:rsidRPr="00967EAE">
        <w:rPr>
          <w:rStyle w:val="2"/>
          <w:color w:val="000000"/>
          <w:lang w:eastAsia="uk-UA"/>
        </w:rPr>
        <w:t>Б. ... провідник зі струмом.</w:t>
      </w:r>
    </w:p>
    <w:p w:rsidR="008C63B7" w:rsidRPr="00967EAE" w:rsidRDefault="008C63B7" w:rsidP="00D42C7E">
      <w:pPr>
        <w:pStyle w:val="20"/>
        <w:shd w:val="clear" w:color="auto" w:fill="auto"/>
        <w:tabs>
          <w:tab w:val="left" w:pos="1834"/>
        </w:tabs>
        <w:spacing w:line="360" w:lineRule="auto"/>
        <w:ind w:right="-40" w:firstLine="284"/>
      </w:pPr>
      <w:r w:rsidRPr="00967EAE">
        <w:rPr>
          <w:rStyle w:val="2"/>
          <w:color w:val="000000"/>
          <w:lang w:eastAsia="uk-UA"/>
        </w:rPr>
        <w:t>В. ... нерухомий електричний заряд.</w:t>
      </w:r>
    </w:p>
    <w:p w:rsidR="008C63B7" w:rsidRPr="00967EAE" w:rsidRDefault="008C63B7" w:rsidP="00D42C7E">
      <w:pPr>
        <w:pStyle w:val="20"/>
        <w:shd w:val="clear" w:color="auto" w:fill="auto"/>
        <w:tabs>
          <w:tab w:val="left" w:pos="1218"/>
        </w:tabs>
        <w:spacing w:line="360" w:lineRule="auto"/>
        <w:ind w:right="-40" w:firstLine="284"/>
      </w:pPr>
      <w:r w:rsidRPr="00967EAE">
        <w:rPr>
          <w:rStyle w:val="2"/>
          <w:color w:val="000000"/>
          <w:lang w:eastAsia="uk-UA"/>
        </w:rPr>
        <w:t xml:space="preserve">6. Як зміниться сила, що діє на заряджену частинку, яка рухається; в однорідному магнітному полі, якщо заряд частинки зменшиться у 2 рази? </w:t>
      </w:r>
    </w:p>
    <w:p w:rsidR="008C63B7" w:rsidRPr="00967EAE" w:rsidRDefault="008C63B7" w:rsidP="00D42C7E">
      <w:pPr>
        <w:pStyle w:val="20"/>
        <w:shd w:val="clear" w:color="auto" w:fill="auto"/>
        <w:spacing w:line="360" w:lineRule="auto"/>
        <w:ind w:right="-40" w:firstLine="284"/>
      </w:pPr>
      <w:r w:rsidRPr="00967EAE">
        <w:rPr>
          <w:rStyle w:val="2"/>
          <w:bCs/>
          <w:color w:val="000000"/>
          <w:lang w:eastAsia="uk-UA"/>
        </w:rPr>
        <w:t>А</w:t>
      </w:r>
      <w:r w:rsidRPr="00967EAE">
        <w:rPr>
          <w:rStyle w:val="2"/>
          <w:color w:val="000000"/>
          <w:lang w:eastAsia="uk-UA"/>
        </w:rPr>
        <w:t xml:space="preserve">. Зменшиться у 2 рази. </w:t>
      </w:r>
      <w:r w:rsidRPr="00967EAE">
        <w:rPr>
          <w:rStyle w:val="22"/>
          <w:b w:val="0"/>
          <w:color w:val="000000"/>
          <w:lang w:eastAsia="uk-UA"/>
        </w:rPr>
        <w:t>Б.</w:t>
      </w:r>
      <w:r w:rsidRPr="00967EAE">
        <w:rPr>
          <w:rStyle w:val="22"/>
          <w:color w:val="000000"/>
          <w:lang w:eastAsia="uk-UA"/>
        </w:rPr>
        <w:t xml:space="preserve"> </w:t>
      </w:r>
      <w:r w:rsidRPr="00967EAE">
        <w:rPr>
          <w:rStyle w:val="2"/>
          <w:color w:val="000000"/>
          <w:lang w:eastAsia="uk-UA"/>
        </w:rPr>
        <w:t xml:space="preserve">Збільшиться у 2 рази. </w:t>
      </w:r>
      <w:r w:rsidRPr="00967EAE">
        <w:rPr>
          <w:rStyle w:val="22"/>
          <w:b w:val="0"/>
          <w:color w:val="000000"/>
          <w:lang w:eastAsia="uk-UA"/>
        </w:rPr>
        <w:t>В.</w:t>
      </w:r>
      <w:r w:rsidRPr="00967EAE">
        <w:rPr>
          <w:rStyle w:val="22"/>
          <w:color w:val="000000"/>
          <w:lang w:eastAsia="uk-UA"/>
        </w:rPr>
        <w:t xml:space="preserve"> </w:t>
      </w:r>
      <w:r w:rsidRPr="00967EAE">
        <w:rPr>
          <w:rStyle w:val="2"/>
          <w:color w:val="000000"/>
          <w:lang w:eastAsia="uk-UA"/>
        </w:rPr>
        <w:t>Не зміниться.</w:t>
      </w:r>
    </w:p>
    <w:p w:rsidR="008C63B7" w:rsidRPr="00967EAE" w:rsidRDefault="00B60E11" w:rsidP="00D42C7E">
      <w:pPr>
        <w:pStyle w:val="20"/>
        <w:shd w:val="clear" w:color="auto" w:fill="auto"/>
        <w:tabs>
          <w:tab w:val="left" w:pos="1209"/>
        </w:tabs>
        <w:spacing w:line="360" w:lineRule="auto"/>
        <w:ind w:right="-40" w:firstLine="284"/>
      </w:pPr>
      <w:r w:rsidRPr="00967EAE">
        <w:rPr>
          <w:noProof/>
          <w:lang w:val="ru-RU" w:eastAsia="ru-RU"/>
        </w:rPr>
        <w:drawing>
          <wp:anchor distT="0" distB="123190" distL="189230" distR="63500" simplePos="0" relativeHeight="251661312" behindDoc="1" locked="0" layoutInCell="1" allowOverlap="1" wp14:anchorId="3CC2FA20" wp14:editId="1F026628">
            <wp:simplePos x="0" y="0"/>
            <wp:positionH relativeFrom="margin">
              <wp:posOffset>5327650</wp:posOffset>
            </wp:positionH>
            <wp:positionV relativeFrom="paragraph">
              <wp:posOffset>10160</wp:posOffset>
            </wp:positionV>
            <wp:extent cx="689610" cy="689610"/>
            <wp:effectExtent l="0" t="0" r="0" b="0"/>
            <wp:wrapSquare wrapText="lef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r="25000" b="25000"/>
                    <a:stretch>
                      <a:fillRect/>
                    </a:stretch>
                  </pic:blipFill>
                  <pic:spPr bwMode="auto">
                    <a:xfrm>
                      <a:off x="0" y="0"/>
                      <a:ext cx="689610" cy="689610"/>
                    </a:xfrm>
                    <a:prstGeom prst="rect">
                      <a:avLst/>
                    </a:prstGeom>
                    <a:noFill/>
                  </pic:spPr>
                </pic:pic>
              </a:graphicData>
            </a:graphic>
            <wp14:sizeRelH relativeFrom="page">
              <wp14:pctWidth>0</wp14:pctWidth>
            </wp14:sizeRelH>
            <wp14:sizeRelV relativeFrom="page">
              <wp14:pctHeight>0</wp14:pctHeight>
            </wp14:sizeRelV>
          </wp:anchor>
        </w:drawing>
      </w:r>
      <w:r w:rsidR="008C63B7" w:rsidRPr="00967EAE">
        <w:rPr>
          <w:rStyle w:val="2"/>
          <w:color w:val="000000"/>
          <w:lang w:eastAsia="uk-UA"/>
        </w:rPr>
        <w:t>7. Електрон в однорідному магнітному полі обертається проти годинникової стрілки (рис.</w:t>
      </w:r>
      <w:r w:rsidRPr="00967EAE">
        <w:rPr>
          <w:rStyle w:val="2"/>
          <w:color w:val="000000"/>
          <w:lang w:eastAsia="uk-UA"/>
        </w:rPr>
        <w:t>3</w:t>
      </w:r>
      <w:r w:rsidR="008C63B7" w:rsidRPr="00967EAE">
        <w:rPr>
          <w:rStyle w:val="2"/>
          <w:color w:val="000000"/>
          <w:lang w:eastAsia="uk-UA"/>
        </w:rPr>
        <w:t xml:space="preserve">). Куди напрямлений вектор </w:t>
      </w:r>
      <w:r w:rsidR="008C63B7" w:rsidRPr="00967EAE">
        <w:rPr>
          <w:rStyle w:val="23"/>
          <w:color w:val="000000"/>
          <w:lang w:eastAsia="uk-UA"/>
        </w:rPr>
        <w:t>В</w:t>
      </w:r>
      <w:r w:rsidR="008C63B7" w:rsidRPr="00967EAE">
        <w:rPr>
          <w:rStyle w:val="2"/>
          <w:color w:val="000000"/>
          <w:lang w:eastAsia="uk-UA"/>
        </w:rPr>
        <w:t xml:space="preserve"> ?</w:t>
      </w:r>
    </w:p>
    <w:p w:rsidR="008C63B7" w:rsidRPr="00967EAE" w:rsidRDefault="00B60E11" w:rsidP="00D42C7E">
      <w:pPr>
        <w:pStyle w:val="20"/>
        <w:shd w:val="clear" w:color="auto" w:fill="auto"/>
        <w:spacing w:line="360" w:lineRule="auto"/>
        <w:ind w:right="-40" w:firstLine="284"/>
        <w:rPr>
          <w:rStyle w:val="2"/>
          <w:color w:val="000000"/>
          <w:lang w:eastAsia="uk-UA"/>
        </w:rPr>
      </w:pPr>
      <w:r w:rsidRPr="00967EAE">
        <w:rPr>
          <w:noProof/>
          <w:lang w:val="ru-RU" w:eastAsia="ru-RU"/>
        </w:rPr>
        <mc:AlternateContent>
          <mc:Choice Requires="wps">
            <w:drawing>
              <wp:anchor distT="0" distB="0" distL="114300" distR="114300" simplePos="0" relativeHeight="251841536" behindDoc="0" locked="0" layoutInCell="1" allowOverlap="1" wp14:anchorId="03DFCF3D" wp14:editId="3C1E1367">
                <wp:simplePos x="0" y="0"/>
                <wp:positionH relativeFrom="column">
                  <wp:posOffset>5213985</wp:posOffset>
                </wp:positionH>
                <wp:positionV relativeFrom="paragraph">
                  <wp:posOffset>93980</wp:posOffset>
                </wp:positionV>
                <wp:extent cx="914400" cy="171450"/>
                <wp:effectExtent l="0" t="0" r="0" b="0"/>
                <wp:wrapSquare wrapText="bothSides"/>
                <wp:docPr id="56" name="Надпись 56"/>
                <wp:cNvGraphicFramePr/>
                <a:graphic xmlns:a="http://schemas.openxmlformats.org/drawingml/2006/main">
                  <a:graphicData uri="http://schemas.microsoft.com/office/word/2010/wordprocessingShape">
                    <wps:wsp>
                      <wps:cNvSpPr txBox="1"/>
                      <wps:spPr>
                        <a:xfrm>
                          <a:off x="0" y="0"/>
                          <a:ext cx="914400" cy="171450"/>
                        </a:xfrm>
                        <a:prstGeom prst="rect">
                          <a:avLst/>
                        </a:prstGeom>
                        <a:solidFill>
                          <a:prstClr val="white"/>
                        </a:solidFill>
                        <a:ln>
                          <a:noFill/>
                        </a:ln>
                      </wps:spPr>
                      <wps:txbx>
                        <w:txbxContent>
                          <w:p w:rsidR="00CA4C87" w:rsidRPr="00BA03EE" w:rsidRDefault="00CA4C87" w:rsidP="00B60E11">
                            <w:pPr>
                              <w:pStyle w:val="af8"/>
                              <w:jc w:val="center"/>
                              <w:rPr>
                                <w:rFonts w:ascii="Times New Roman" w:hAnsi="Times New Roman" w:cs="Times New Roman"/>
                                <w:noProof/>
                                <w:sz w:val="28"/>
                                <w:szCs w:val="28"/>
                              </w:rPr>
                            </w:pPr>
                            <w:r>
                              <w:t xml:space="preserve">Рисунок </w:t>
                            </w:r>
                            <w:r>
                              <w:fldChar w:fldCharType="begin"/>
                            </w:r>
                            <w:r>
                              <w:instrText xml:space="preserve"> SEQ Рисунок \* ARABIC </w:instrText>
                            </w:r>
                            <w:r>
                              <w:fldChar w:fldCharType="separate"/>
                            </w:r>
                            <w:r>
                              <w:rPr>
                                <w:noProof/>
                              </w:rPr>
                              <w:t>3</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DFCF3D" id="Надпись 56" o:spid="_x0000_s1032" type="#_x0000_t202" style="position:absolute;left:0;text-align:left;margin-left:410.55pt;margin-top:7.4pt;width:1in;height:13.5p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" stroked="f">
                <v:textbox inset="0,0,0,0">
                  <w:txbxContent>
                    <w:p w:rsidR="00CA4C87" w:rsidRPr="00BA03EE" w:rsidRDefault="00CA4C87" w:rsidP="00B60E11">
                      <w:pPr>
                        <w:pStyle w:val="af8"/>
                        <w:jc w:val="center"/>
                        <w:rPr>
                          <w:rFonts w:ascii="Times New Roman" w:hAnsi="Times New Roman" w:cs="Times New Roman"/>
                          <w:noProof/>
                          <w:sz w:val="28"/>
                          <w:szCs w:val="28"/>
                        </w:rPr>
                      </w:pPr>
                      <w:r>
                        <w:t xml:space="preserve">Рисунок </w:t>
                      </w:r>
                      <w:r>
                        <w:fldChar w:fldCharType="begin"/>
                      </w:r>
                      <w:r>
                        <w:instrText xml:space="preserve"> SEQ Рисунок \* ARABIC </w:instrText>
                      </w:r>
                      <w:r>
                        <w:fldChar w:fldCharType="separate"/>
                      </w:r>
                      <w:r>
                        <w:rPr>
                          <w:noProof/>
                        </w:rPr>
                        <w:t>3</w:t>
                      </w:r>
                      <w:r>
                        <w:fldChar w:fldCharType="end"/>
                      </w:r>
                    </w:p>
                  </w:txbxContent>
                </v:textbox>
                <w10:wrap type="square"/>
              </v:shape>
            </w:pict>
          </mc:Fallback>
        </mc:AlternateContent>
      </w:r>
      <w:r w:rsidR="008C63B7" w:rsidRPr="00967EAE">
        <w:rPr>
          <w:rStyle w:val="2"/>
          <w:bCs/>
          <w:color w:val="000000"/>
          <w:lang w:eastAsia="uk-UA"/>
        </w:rPr>
        <w:t>А</w:t>
      </w:r>
      <w:r w:rsidR="008C63B7" w:rsidRPr="00967EAE">
        <w:rPr>
          <w:rStyle w:val="2"/>
          <w:color w:val="000000"/>
          <w:lang w:eastAsia="uk-UA"/>
        </w:rPr>
        <w:t xml:space="preserve">. До нас. </w:t>
      </w:r>
      <w:r w:rsidR="008C63B7" w:rsidRPr="00967EAE">
        <w:rPr>
          <w:rStyle w:val="22"/>
          <w:b w:val="0"/>
          <w:color w:val="000000"/>
          <w:lang w:eastAsia="uk-UA"/>
        </w:rPr>
        <w:t>Б.</w:t>
      </w:r>
      <w:r w:rsidR="008C63B7" w:rsidRPr="00967EAE">
        <w:rPr>
          <w:rStyle w:val="22"/>
          <w:color w:val="000000"/>
          <w:lang w:eastAsia="uk-UA"/>
        </w:rPr>
        <w:t xml:space="preserve"> </w:t>
      </w:r>
      <w:r w:rsidR="008C63B7" w:rsidRPr="00967EAE">
        <w:rPr>
          <w:rStyle w:val="2"/>
          <w:color w:val="000000"/>
          <w:lang w:eastAsia="uk-UA"/>
        </w:rPr>
        <w:t xml:space="preserve">Від нас. </w:t>
      </w:r>
      <w:r w:rsidR="008C63B7" w:rsidRPr="00967EAE">
        <w:rPr>
          <w:rStyle w:val="22"/>
          <w:b w:val="0"/>
          <w:color w:val="000000"/>
          <w:lang w:eastAsia="uk-UA"/>
        </w:rPr>
        <w:t>В.</w:t>
      </w:r>
      <w:r w:rsidR="008C63B7" w:rsidRPr="00967EAE">
        <w:rPr>
          <w:rStyle w:val="22"/>
          <w:color w:val="000000"/>
          <w:lang w:eastAsia="uk-UA"/>
        </w:rPr>
        <w:t xml:space="preserve"> </w:t>
      </w:r>
      <w:r w:rsidR="008C63B7" w:rsidRPr="00967EAE">
        <w:rPr>
          <w:rStyle w:val="2"/>
          <w:color w:val="000000"/>
          <w:lang w:eastAsia="uk-UA"/>
        </w:rPr>
        <w:t xml:space="preserve">Вліво. </w:t>
      </w:r>
      <w:r w:rsidR="008C63B7" w:rsidRPr="00967EAE">
        <w:rPr>
          <w:rStyle w:val="22"/>
          <w:b w:val="0"/>
          <w:color w:val="000000"/>
          <w:lang w:eastAsia="uk-UA"/>
        </w:rPr>
        <w:t>Г.</w:t>
      </w:r>
      <w:r w:rsidR="008C63B7" w:rsidRPr="00967EAE">
        <w:rPr>
          <w:rStyle w:val="22"/>
          <w:color w:val="000000"/>
          <w:lang w:eastAsia="uk-UA"/>
        </w:rPr>
        <w:t xml:space="preserve"> </w:t>
      </w:r>
      <w:r w:rsidR="008C63B7" w:rsidRPr="00967EAE">
        <w:rPr>
          <w:rStyle w:val="2"/>
          <w:color w:val="000000"/>
          <w:lang w:eastAsia="uk-UA"/>
        </w:rPr>
        <w:t>Вправо.</w:t>
      </w:r>
    </w:p>
    <w:p w:rsidR="008C63B7" w:rsidRPr="00967EAE" w:rsidRDefault="008C63B7" w:rsidP="00D42C7E">
      <w:pPr>
        <w:tabs>
          <w:tab w:val="left" w:pos="1202"/>
        </w:tabs>
        <w:spacing w:after="0" w:line="360" w:lineRule="auto"/>
        <w:ind w:firstLine="284"/>
        <w:jc w:val="both"/>
        <w:rPr>
          <w:rFonts w:ascii="Times New Roman" w:hAnsi="Times New Roman" w:cs="Times New Roman"/>
          <w:sz w:val="28"/>
          <w:szCs w:val="28"/>
          <w:lang w:val="uk-UA"/>
        </w:rPr>
      </w:pPr>
      <w:r w:rsidRPr="00967EAE">
        <w:rPr>
          <w:rStyle w:val="2"/>
          <w:lang w:val="uk-UA"/>
        </w:rPr>
        <w:t>8. Виберіть правильне твердження щодо магнітних властивостей різних речовин.</w:t>
      </w:r>
    </w:p>
    <w:p w:rsidR="008C63B7" w:rsidRPr="00967EAE" w:rsidRDefault="0017598E" w:rsidP="00D42C7E">
      <w:pPr>
        <w:tabs>
          <w:tab w:val="left" w:pos="1849"/>
        </w:tabs>
        <w:spacing w:after="0" w:line="360" w:lineRule="auto"/>
        <w:ind w:firstLine="284"/>
        <w:jc w:val="both"/>
        <w:rPr>
          <w:rStyle w:val="2"/>
          <w:lang w:val="uk-UA"/>
        </w:rPr>
      </w:pPr>
      <w:r w:rsidRPr="00967EAE">
        <w:rPr>
          <w:rFonts w:ascii="Times New Roman" w:hAnsi="Times New Roman" w:cs="Times New Roman"/>
          <w:noProof/>
          <w:sz w:val="28"/>
          <w:szCs w:val="28"/>
          <w:lang w:eastAsia="ru-RU"/>
        </w:rPr>
        <w:drawing>
          <wp:anchor distT="0" distB="201295" distL="107950" distR="63500" simplePos="0" relativeHeight="251662336" behindDoc="1" locked="0" layoutInCell="1" allowOverlap="1" wp14:anchorId="22C6C671" wp14:editId="3EB799F8">
            <wp:simplePos x="0" y="0"/>
            <wp:positionH relativeFrom="margin">
              <wp:posOffset>5377815</wp:posOffset>
            </wp:positionH>
            <wp:positionV relativeFrom="paragraph">
              <wp:posOffset>3175</wp:posOffset>
            </wp:positionV>
            <wp:extent cx="856615" cy="809625"/>
            <wp:effectExtent l="0" t="0" r="635" b="9525"/>
            <wp:wrapSquare wrapText="lef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6615" cy="809625"/>
                    </a:xfrm>
                    <a:prstGeom prst="rect">
                      <a:avLst/>
                    </a:prstGeom>
                    <a:noFill/>
                  </pic:spPr>
                </pic:pic>
              </a:graphicData>
            </a:graphic>
            <wp14:sizeRelH relativeFrom="page">
              <wp14:pctWidth>0</wp14:pctWidth>
            </wp14:sizeRelH>
            <wp14:sizeRelV relativeFrom="page">
              <wp14:pctHeight>0</wp14:pctHeight>
            </wp14:sizeRelV>
          </wp:anchor>
        </w:drawing>
      </w:r>
      <w:r w:rsidR="008C63B7" w:rsidRPr="00967EAE">
        <w:rPr>
          <w:rStyle w:val="2"/>
          <w:b/>
          <w:bCs/>
          <w:lang w:val="uk-UA"/>
        </w:rPr>
        <w:t xml:space="preserve">    </w:t>
      </w:r>
      <w:r w:rsidR="008C63B7" w:rsidRPr="00967EAE">
        <w:rPr>
          <w:rStyle w:val="2"/>
          <w:bCs/>
          <w:lang w:val="uk-UA"/>
        </w:rPr>
        <w:t xml:space="preserve">А. </w:t>
      </w:r>
      <w:r w:rsidR="008C63B7" w:rsidRPr="00967EAE">
        <w:rPr>
          <w:rStyle w:val="2"/>
          <w:lang w:val="uk-UA"/>
        </w:rPr>
        <w:t xml:space="preserve">Магнітна проникність заліза менша за 1. </w:t>
      </w:r>
    </w:p>
    <w:p w:rsidR="008C63B7" w:rsidRPr="00967EAE" w:rsidRDefault="008C63B7" w:rsidP="00D42C7E">
      <w:pPr>
        <w:tabs>
          <w:tab w:val="left" w:pos="1849"/>
        </w:tabs>
        <w:spacing w:after="0" w:line="360" w:lineRule="auto"/>
        <w:ind w:firstLine="284"/>
        <w:jc w:val="both"/>
        <w:rPr>
          <w:rFonts w:ascii="Times New Roman" w:hAnsi="Times New Roman" w:cs="Times New Roman"/>
          <w:sz w:val="28"/>
          <w:szCs w:val="28"/>
          <w:lang w:val="uk-UA"/>
        </w:rPr>
      </w:pPr>
      <w:r w:rsidRPr="00967EAE">
        <w:rPr>
          <w:rStyle w:val="2"/>
          <w:lang w:val="uk-UA"/>
        </w:rPr>
        <w:t xml:space="preserve">    </w:t>
      </w:r>
      <w:r w:rsidRPr="00967EAE">
        <w:rPr>
          <w:rStyle w:val="2"/>
          <w:bCs/>
          <w:lang w:val="uk-UA"/>
        </w:rPr>
        <w:t>Б</w:t>
      </w:r>
      <w:r w:rsidRPr="00967EAE">
        <w:rPr>
          <w:rStyle w:val="2"/>
          <w:lang w:val="uk-UA"/>
        </w:rPr>
        <w:t>. Залізо є феромагнетиком.</w:t>
      </w:r>
    </w:p>
    <w:p w:rsidR="008C63B7" w:rsidRPr="00967EAE" w:rsidRDefault="0017598E" w:rsidP="00D42C7E">
      <w:pPr>
        <w:tabs>
          <w:tab w:val="left" w:pos="1849"/>
        </w:tabs>
        <w:spacing w:after="0" w:line="360" w:lineRule="auto"/>
        <w:ind w:firstLine="284"/>
        <w:jc w:val="both"/>
        <w:rPr>
          <w:rFonts w:ascii="Times New Roman" w:hAnsi="Times New Roman" w:cs="Times New Roman"/>
          <w:sz w:val="28"/>
          <w:szCs w:val="28"/>
          <w:lang w:val="uk-UA"/>
        </w:rPr>
      </w:pPr>
      <w:r w:rsidRPr="00967EAE">
        <w:rPr>
          <w:noProof/>
          <w:lang w:eastAsia="ru-RU"/>
        </w:rPr>
        <mc:AlternateContent>
          <mc:Choice Requires="wps">
            <w:drawing>
              <wp:anchor distT="0" distB="0" distL="114300" distR="114300" simplePos="0" relativeHeight="251843584" behindDoc="0" locked="0" layoutInCell="1" allowOverlap="1" wp14:anchorId="3F40DDF1" wp14:editId="368F4BA1">
                <wp:simplePos x="0" y="0"/>
                <wp:positionH relativeFrom="column">
                  <wp:posOffset>5375275</wp:posOffset>
                </wp:positionH>
                <wp:positionV relativeFrom="paragraph">
                  <wp:posOffset>247015</wp:posOffset>
                </wp:positionV>
                <wp:extent cx="914400" cy="635"/>
                <wp:effectExtent l="0" t="0" r="0" b="0"/>
                <wp:wrapSquare wrapText="bothSides"/>
                <wp:docPr id="57" name="Надпись 57"/>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rsidR="00CA4C87" w:rsidRPr="004D528B" w:rsidRDefault="00CA4C87" w:rsidP="00B60E11">
                            <w:pPr>
                              <w:pStyle w:val="af8"/>
                              <w:jc w:val="center"/>
                              <w:rPr>
                                <w:rFonts w:ascii="Times New Roman" w:hAnsi="Times New Roman" w:cs="Times New Roman"/>
                                <w:noProof/>
                                <w:sz w:val="28"/>
                                <w:szCs w:val="28"/>
                              </w:rPr>
                            </w:pPr>
                            <w:r>
                              <w:t xml:space="preserve">Рисунок </w:t>
                            </w:r>
                            <w:r>
                              <w:fldChar w:fldCharType="begin"/>
                            </w:r>
                            <w:r>
                              <w:instrText xml:space="preserve"> SEQ Рисунок \* ARABIC </w:instrText>
                            </w:r>
                            <w:r>
                              <w:fldChar w:fldCharType="separate"/>
                            </w:r>
                            <w:r>
                              <w:rPr>
                                <w:noProof/>
                              </w:rPr>
                              <w:t>4</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40DDF1" id="Надпись 57" o:spid="_x0000_s1033" type="#_x0000_t202" style="position:absolute;left:0;text-align:left;margin-left:423.25pt;margin-top:19.45pt;width:1in;height:.05pt;z-index:25184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" stroked="f">
                <v:textbox style="mso-fit-shape-to-text:t" inset="0,0,0,0">
                  <w:txbxContent>
                    <w:p w:rsidR="00CA4C87" w:rsidRPr="004D528B" w:rsidRDefault="00CA4C87" w:rsidP="00B60E11">
                      <w:pPr>
                        <w:pStyle w:val="af8"/>
                        <w:jc w:val="center"/>
                        <w:rPr>
                          <w:rFonts w:ascii="Times New Roman" w:hAnsi="Times New Roman" w:cs="Times New Roman"/>
                          <w:noProof/>
                          <w:sz w:val="28"/>
                          <w:szCs w:val="28"/>
                        </w:rPr>
                      </w:pPr>
                      <w:r>
                        <w:t xml:space="preserve">Рисунок </w:t>
                      </w:r>
                      <w:r>
                        <w:fldChar w:fldCharType="begin"/>
                      </w:r>
                      <w:r>
                        <w:instrText xml:space="preserve"> SEQ Рисунок \* ARABIC </w:instrText>
                      </w:r>
                      <w:r>
                        <w:fldChar w:fldCharType="separate"/>
                      </w:r>
                      <w:r>
                        <w:rPr>
                          <w:noProof/>
                        </w:rPr>
                        <w:t>4</w:t>
                      </w:r>
                      <w:r>
                        <w:fldChar w:fldCharType="end"/>
                      </w:r>
                    </w:p>
                  </w:txbxContent>
                </v:textbox>
                <w10:wrap type="square"/>
              </v:shape>
            </w:pict>
          </mc:Fallback>
        </mc:AlternateContent>
      </w:r>
      <w:r w:rsidR="008C63B7" w:rsidRPr="00967EAE">
        <w:rPr>
          <w:rStyle w:val="2"/>
          <w:lang w:val="uk-UA"/>
        </w:rPr>
        <w:t xml:space="preserve">    </w:t>
      </w:r>
      <w:r w:rsidR="008C63B7" w:rsidRPr="00967EAE">
        <w:rPr>
          <w:rStyle w:val="2"/>
          <w:bCs/>
          <w:lang w:val="uk-UA"/>
        </w:rPr>
        <w:t>В</w:t>
      </w:r>
      <w:r w:rsidR="008C63B7" w:rsidRPr="00967EAE">
        <w:rPr>
          <w:rStyle w:val="2"/>
          <w:lang w:val="uk-UA"/>
        </w:rPr>
        <w:t>. Магнітна проникність парамагнетиків менша за 1.</w:t>
      </w:r>
    </w:p>
    <w:p w:rsidR="008C63B7" w:rsidRPr="00967EAE" w:rsidRDefault="008C63B7" w:rsidP="00D42C7E">
      <w:pPr>
        <w:spacing w:after="0" w:line="360" w:lineRule="auto"/>
        <w:ind w:firstLine="284"/>
        <w:jc w:val="both"/>
        <w:rPr>
          <w:rFonts w:ascii="Times New Roman" w:hAnsi="Times New Roman" w:cs="Times New Roman"/>
          <w:sz w:val="28"/>
          <w:szCs w:val="28"/>
          <w:lang w:val="uk-UA"/>
        </w:rPr>
      </w:pPr>
      <w:r w:rsidRPr="00967EAE">
        <w:rPr>
          <w:rStyle w:val="2"/>
          <w:lang w:val="uk-UA"/>
        </w:rPr>
        <w:t xml:space="preserve">    </w:t>
      </w:r>
      <w:r w:rsidRPr="00967EAE">
        <w:rPr>
          <w:rStyle w:val="2"/>
          <w:bCs/>
          <w:lang w:val="uk-UA"/>
        </w:rPr>
        <w:t>Г</w:t>
      </w:r>
      <w:r w:rsidRPr="00967EAE">
        <w:rPr>
          <w:rStyle w:val="2"/>
          <w:lang w:val="uk-UA"/>
        </w:rPr>
        <w:t>. Магнітна проникність діамагнетиків більша за 1.</w:t>
      </w:r>
    </w:p>
    <w:p w:rsidR="008C63B7" w:rsidRPr="00967EAE" w:rsidRDefault="008C63B7" w:rsidP="00D42C7E">
      <w:pPr>
        <w:tabs>
          <w:tab w:val="left" w:pos="1328"/>
        </w:tabs>
        <w:spacing w:after="0" w:line="360" w:lineRule="auto"/>
        <w:ind w:firstLine="284"/>
        <w:jc w:val="both"/>
        <w:rPr>
          <w:rFonts w:ascii="Times New Roman" w:hAnsi="Times New Roman" w:cs="Times New Roman"/>
          <w:sz w:val="28"/>
          <w:szCs w:val="28"/>
          <w:lang w:val="uk-UA"/>
        </w:rPr>
      </w:pPr>
      <w:r w:rsidRPr="00967EAE">
        <w:rPr>
          <w:rStyle w:val="2"/>
          <w:lang w:val="uk-UA"/>
        </w:rPr>
        <w:t>9. Провідник зі струмом розташований у однорідному магнітному полі. При цьому на провідник діє сила так, як показано на рис.</w:t>
      </w:r>
      <w:r w:rsidR="00B60E11" w:rsidRPr="00967EAE">
        <w:rPr>
          <w:rStyle w:val="2"/>
          <w:lang w:val="uk-UA"/>
        </w:rPr>
        <w:t>4</w:t>
      </w:r>
      <w:r w:rsidRPr="00967EAE">
        <w:rPr>
          <w:rStyle w:val="2"/>
          <w:lang w:val="uk-UA"/>
        </w:rPr>
        <w:t xml:space="preserve"> Відзначте, які з наведених нижче</w:t>
      </w:r>
      <w:r w:rsidR="009E5BB9" w:rsidRPr="00967EAE">
        <w:rPr>
          <w:rStyle w:val="2"/>
          <w:lang w:val="uk-UA"/>
        </w:rPr>
        <w:t xml:space="preserve"> </w:t>
      </w:r>
      <w:r w:rsidRPr="00967EAE">
        <w:rPr>
          <w:rStyle w:val="2"/>
          <w:lang w:val="uk-UA"/>
        </w:rPr>
        <w:t>тверджень правильні.</w:t>
      </w:r>
    </w:p>
    <w:p w:rsidR="008C63B7" w:rsidRPr="00967EAE" w:rsidRDefault="008C63B7" w:rsidP="00D42C7E">
      <w:pPr>
        <w:tabs>
          <w:tab w:val="left" w:pos="1839"/>
        </w:tabs>
        <w:spacing w:after="0" w:line="360" w:lineRule="auto"/>
        <w:ind w:firstLine="284"/>
        <w:jc w:val="both"/>
        <w:rPr>
          <w:rFonts w:ascii="Times New Roman" w:hAnsi="Times New Roman" w:cs="Times New Roman"/>
          <w:sz w:val="28"/>
          <w:szCs w:val="28"/>
          <w:lang w:val="uk-UA"/>
        </w:rPr>
      </w:pPr>
      <w:r w:rsidRPr="00967EAE">
        <w:rPr>
          <w:rStyle w:val="2"/>
          <w:bCs/>
          <w:lang w:val="uk-UA"/>
        </w:rPr>
        <w:t>А</w:t>
      </w:r>
      <w:r w:rsidRPr="00967EAE">
        <w:rPr>
          <w:rStyle w:val="2"/>
          <w:lang w:val="uk-UA"/>
        </w:rPr>
        <w:t>. Сила Ампера діє тільки на рухомий провідник.</w:t>
      </w:r>
    </w:p>
    <w:p w:rsidR="008C63B7" w:rsidRPr="00967EAE" w:rsidRDefault="008C63B7" w:rsidP="00D42C7E">
      <w:pPr>
        <w:spacing w:after="0" w:line="360" w:lineRule="auto"/>
        <w:ind w:firstLine="284"/>
        <w:jc w:val="both"/>
        <w:rPr>
          <w:rFonts w:ascii="Times New Roman" w:hAnsi="Times New Roman" w:cs="Times New Roman"/>
          <w:sz w:val="28"/>
          <w:szCs w:val="28"/>
          <w:lang w:val="uk-UA"/>
        </w:rPr>
      </w:pPr>
      <w:r w:rsidRPr="00967EAE">
        <w:rPr>
          <w:rStyle w:val="2"/>
          <w:bCs/>
          <w:lang w:val="uk-UA"/>
        </w:rPr>
        <w:t>Б</w:t>
      </w:r>
      <w:r w:rsidRPr="00967EAE">
        <w:rPr>
          <w:rStyle w:val="2"/>
          <w:lang w:val="uk-UA"/>
        </w:rPr>
        <w:t>. Магнітне поле напрямлене до нас.</w:t>
      </w:r>
    </w:p>
    <w:p w:rsidR="008C63B7" w:rsidRPr="00967EAE" w:rsidRDefault="008C63B7" w:rsidP="00D42C7E">
      <w:pPr>
        <w:tabs>
          <w:tab w:val="left" w:pos="1839"/>
        </w:tabs>
        <w:spacing w:after="0" w:line="360" w:lineRule="auto"/>
        <w:ind w:firstLine="284"/>
        <w:jc w:val="both"/>
        <w:rPr>
          <w:rFonts w:ascii="Times New Roman" w:hAnsi="Times New Roman" w:cs="Times New Roman"/>
          <w:sz w:val="28"/>
          <w:szCs w:val="28"/>
          <w:lang w:val="uk-UA"/>
        </w:rPr>
      </w:pPr>
      <w:r w:rsidRPr="00967EAE">
        <w:rPr>
          <w:rStyle w:val="2"/>
          <w:bCs/>
          <w:lang w:val="uk-UA"/>
        </w:rPr>
        <w:t>В</w:t>
      </w:r>
      <w:r w:rsidRPr="00967EAE">
        <w:rPr>
          <w:rStyle w:val="2"/>
          <w:lang w:val="uk-UA"/>
        </w:rPr>
        <w:t>. Якщо збільшити довжину провідника в 3 рази, сила, діюча на</w:t>
      </w:r>
    </w:p>
    <w:p w:rsidR="008C63B7" w:rsidRPr="00967EAE" w:rsidRDefault="008C63B7" w:rsidP="00D42C7E">
      <w:pPr>
        <w:spacing w:after="0" w:line="360" w:lineRule="auto"/>
        <w:ind w:firstLine="284"/>
        <w:jc w:val="both"/>
        <w:rPr>
          <w:rFonts w:ascii="Times New Roman" w:hAnsi="Times New Roman" w:cs="Times New Roman"/>
          <w:sz w:val="28"/>
          <w:szCs w:val="28"/>
          <w:lang w:val="uk-UA"/>
        </w:rPr>
      </w:pPr>
      <w:r w:rsidRPr="00967EAE">
        <w:rPr>
          <w:rStyle w:val="2"/>
          <w:lang w:val="uk-UA"/>
        </w:rPr>
        <w:t>провідник, збільшиться в 9 разів.</w:t>
      </w:r>
    </w:p>
    <w:p w:rsidR="008C63B7" w:rsidRPr="00967EAE" w:rsidRDefault="008C63B7" w:rsidP="00D42C7E">
      <w:pPr>
        <w:spacing w:after="0" w:line="360" w:lineRule="auto"/>
        <w:ind w:firstLine="284"/>
        <w:jc w:val="both"/>
        <w:rPr>
          <w:rFonts w:ascii="Times New Roman" w:hAnsi="Times New Roman" w:cs="Times New Roman"/>
          <w:sz w:val="28"/>
          <w:szCs w:val="28"/>
          <w:lang w:val="uk-UA"/>
        </w:rPr>
      </w:pPr>
      <w:r w:rsidRPr="00967EAE">
        <w:rPr>
          <w:rStyle w:val="2"/>
          <w:bCs/>
          <w:lang w:val="uk-UA"/>
        </w:rPr>
        <w:lastRenderedPageBreak/>
        <w:t>Г</w:t>
      </w:r>
      <w:r w:rsidRPr="00967EAE">
        <w:rPr>
          <w:rStyle w:val="2"/>
          <w:lang w:val="uk-UA"/>
        </w:rPr>
        <w:t xml:space="preserve">. Якщо силу струму в провіднику зменшити в 3 рази, сила, </w:t>
      </w:r>
      <w:r w:rsidR="00362FCF" w:rsidRPr="00967EAE">
        <w:rPr>
          <w:rStyle w:val="2"/>
          <w:lang w:val="uk-UA"/>
        </w:rPr>
        <w:t>яка діє</w:t>
      </w:r>
      <w:r w:rsidRPr="00967EAE">
        <w:rPr>
          <w:rStyle w:val="2"/>
          <w:lang w:val="uk-UA"/>
        </w:rPr>
        <w:t xml:space="preserve"> на провідник, зменшиться в 3 рази.</w:t>
      </w:r>
    </w:p>
    <w:tbl>
      <w:tblPr>
        <w:tblW w:w="0" w:type="auto"/>
        <w:jc w:val="center"/>
        <w:tblLayout w:type="fixed"/>
        <w:tblCellMar>
          <w:left w:w="0" w:type="dxa"/>
          <w:right w:w="0" w:type="dxa"/>
        </w:tblCellMar>
        <w:tblLook w:val="0000" w:firstRow="0" w:lastRow="0" w:firstColumn="0" w:lastColumn="0" w:noHBand="0" w:noVBand="0"/>
      </w:tblPr>
      <w:tblGrid>
        <w:gridCol w:w="1061"/>
        <w:gridCol w:w="1056"/>
        <w:gridCol w:w="1056"/>
        <w:gridCol w:w="1056"/>
        <w:gridCol w:w="1056"/>
        <w:gridCol w:w="1061"/>
        <w:gridCol w:w="1056"/>
        <w:gridCol w:w="1056"/>
        <w:gridCol w:w="1051"/>
      </w:tblGrid>
      <w:tr w:rsidR="008C63B7" w:rsidRPr="00967EAE" w:rsidTr="007A42AD">
        <w:trPr>
          <w:trHeight w:val="322"/>
          <w:jc w:val="center"/>
        </w:trPr>
        <w:tc>
          <w:tcPr>
            <w:tcW w:w="1061" w:type="dxa"/>
            <w:tcBorders>
              <w:top w:val="single" w:sz="4" w:space="0" w:color="auto"/>
              <w:left w:val="single" w:sz="4" w:space="0" w:color="auto"/>
              <w:bottom w:val="nil"/>
              <w:right w:val="nil"/>
            </w:tcBorders>
            <w:shd w:val="clear" w:color="auto" w:fill="FFFFFF"/>
            <w:vAlign w:val="bottom"/>
          </w:tcPr>
          <w:p w:rsidR="008C63B7" w:rsidRPr="00967EAE" w:rsidRDefault="008C63B7" w:rsidP="00D42C7E">
            <w:pPr>
              <w:framePr w:w="9586" w:h="1186" w:hRule="exact" w:wrap="notBeside" w:vAnchor="text" w:hAnchor="text" w:xAlign="center" w:y="-2"/>
              <w:spacing w:after="0" w:line="360" w:lineRule="auto"/>
              <w:ind w:firstLine="284"/>
              <w:jc w:val="both"/>
              <w:rPr>
                <w:rFonts w:ascii="Times New Roman" w:hAnsi="Times New Roman" w:cs="Times New Roman"/>
                <w:b/>
                <w:bCs/>
                <w:sz w:val="28"/>
                <w:szCs w:val="28"/>
                <w:lang w:val="uk-UA"/>
              </w:rPr>
            </w:pPr>
            <w:r w:rsidRPr="00967EAE">
              <w:rPr>
                <w:rStyle w:val="22"/>
                <w:lang w:val="uk-UA"/>
              </w:rPr>
              <w:t>1</w:t>
            </w:r>
          </w:p>
        </w:tc>
        <w:tc>
          <w:tcPr>
            <w:tcW w:w="1056" w:type="dxa"/>
            <w:tcBorders>
              <w:top w:val="single" w:sz="4" w:space="0" w:color="auto"/>
              <w:left w:val="single" w:sz="4" w:space="0" w:color="auto"/>
              <w:bottom w:val="nil"/>
              <w:right w:val="nil"/>
            </w:tcBorders>
            <w:shd w:val="clear" w:color="auto" w:fill="FFFFFF"/>
            <w:vAlign w:val="bottom"/>
          </w:tcPr>
          <w:p w:rsidR="008C63B7" w:rsidRPr="00967EAE" w:rsidRDefault="008C63B7" w:rsidP="00D42C7E">
            <w:pPr>
              <w:framePr w:w="9586" w:h="1186" w:hRule="exact" w:wrap="notBeside" w:vAnchor="text" w:hAnchor="text" w:xAlign="center" w:y="-2"/>
              <w:spacing w:after="0" w:line="360" w:lineRule="auto"/>
              <w:ind w:firstLine="284"/>
              <w:jc w:val="both"/>
              <w:rPr>
                <w:rFonts w:ascii="Times New Roman" w:hAnsi="Times New Roman" w:cs="Times New Roman"/>
                <w:b/>
                <w:bCs/>
                <w:sz w:val="28"/>
                <w:szCs w:val="28"/>
                <w:lang w:val="uk-UA"/>
              </w:rPr>
            </w:pPr>
            <w:r w:rsidRPr="00967EAE">
              <w:rPr>
                <w:rStyle w:val="22"/>
                <w:lang w:val="uk-UA"/>
              </w:rPr>
              <w:t>2</w:t>
            </w:r>
          </w:p>
        </w:tc>
        <w:tc>
          <w:tcPr>
            <w:tcW w:w="1056" w:type="dxa"/>
            <w:tcBorders>
              <w:top w:val="single" w:sz="4" w:space="0" w:color="auto"/>
              <w:left w:val="single" w:sz="4" w:space="0" w:color="auto"/>
              <w:bottom w:val="nil"/>
              <w:right w:val="nil"/>
            </w:tcBorders>
            <w:shd w:val="clear" w:color="auto" w:fill="FFFFFF"/>
            <w:vAlign w:val="bottom"/>
          </w:tcPr>
          <w:p w:rsidR="008C63B7" w:rsidRPr="00967EAE" w:rsidRDefault="008C63B7" w:rsidP="00D42C7E">
            <w:pPr>
              <w:framePr w:w="9586" w:h="1186" w:hRule="exact" w:wrap="notBeside" w:vAnchor="text" w:hAnchor="text" w:xAlign="center" w:y="-2"/>
              <w:spacing w:after="0" w:line="360" w:lineRule="auto"/>
              <w:ind w:firstLine="284"/>
              <w:jc w:val="both"/>
              <w:rPr>
                <w:rFonts w:ascii="Times New Roman" w:hAnsi="Times New Roman" w:cs="Times New Roman"/>
                <w:b/>
                <w:bCs/>
                <w:sz w:val="28"/>
                <w:szCs w:val="28"/>
                <w:lang w:val="uk-UA"/>
              </w:rPr>
            </w:pPr>
            <w:r w:rsidRPr="00967EAE">
              <w:rPr>
                <w:rStyle w:val="22"/>
                <w:lang w:val="uk-UA"/>
              </w:rPr>
              <w:t>3</w:t>
            </w:r>
          </w:p>
        </w:tc>
        <w:tc>
          <w:tcPr>
            <w:tcW w:w="1056" w:type="dxa"/>
            <w:tcBorders>
              <w:top w:val="single" w:sz="4" w:space="0" w:color="auto"/>
              <w:left w:val="single" w:sz="4" w:space="0" w:color="auto"/>
              <w:bottom w:val="nil"/>
              <w:right w:val="nil"/>
            </w:tcBorders>
            <w:shd w:val="clear" w:color="auto" w:fill="FFFFFF"/>
            <w:vAlign w:val="bottom"/>
          </w:tcPr>
          <w:p w:rsidR="008C63B7" w:rsidRPr="00967EAE" w:rsidRDefault="008C63B7" w:rsidP="00D42C7E">
            <w:pPr>
              <w:framePr w:w="9586" w:h="1186" w:hRule="exact" w:wrap="notBeside" w:vAnchor="text" w:hAnchor="text" w:xAlign="center" w:y="-2"/>
              <w:spacing w:after="0" w:line="360" w:lineRule="auto"/>
              <w:ind w:firstLine="284"/>
              <w:jc w:val="both"/>
              <w:rPr>
                <w:rFonts w:ascii="Times New Roman" w:hAnsi="Times New Roman" w:cs="Times New Roman"/>
                <w:b/>
                <w:bCs/>
                <w:sz w:val="28"/>
                <w:szCs w:val="28"/>
                <w:lang w:val="uk-UA"/>
              </w:rPr>
            </w:pPr>
            <w:r w:rsidRPr="00967EAE">
              <w:rPr>
                <w:rStyle w:val="22"/>
                <w:lang w:val="uk-UA"/>
              </w:rPr>
              <w:t>4</w:t>
            </w:r>
          </w:p>
        </w:tc>
        <w:tc>
          <w:tcPr>
            <w:tcW w:w="1056" w:type="dxa"/>
            <w:tcBorders>
              <w:top w:val="single" w:sz="4" w:space="0" w:color="auto"/>
              <w:left w:val="single" w:sz="4" w:space="0" w:color="auto"/>
              <w:bottom w:val="nil"/>
              <w:right w:val="nil"/>
            </w:tcBorders>
            <w:shd w:val="clear" w:color="auto" w:fill="FFFFFF"/>
            <w:vAlign w:val="bottom"/>
          </w:tcPr>
          <w:p w:rsidR="008C63B7" w:rsidRPr="00967EAE" w:rsidRDefault="008C63B7" w:rsidP="00D42C7E">
            <w:pPr>
              <w:framePr w:w="9586" w:h="1186" w:hRule="exact" w:wrap="notBeside" w:vAnchor="text" w:hAnchor="text" w:xAlign="center" w:y="-2"/>
              <w:spacing w:after="0" w:line="360" w:lineRule="auto"/>
              <w:ind w:firstLine="284"/>
              <w:jc w:val="both"/>
              <w:rPr>
                <w:rFonts w:ascii="Times New Roman" w:hAnsi="Times New Roman" w:cs="Times New Roman"/>
                <w:b/>
                <w:bCs/>
                <w:sz w:val="28"/>
                <w:szCs w:val="28"/>
                <w:lang w:val="uk-UA"/>
              </w:rPr>
            </w:pPr>
            <w:r w:rsidRPr="00967EAE">
              <w:rPr>
                <w:rStyle w:val="22"/>
                <w:lang w:val="uk-UA"/>
              </w:rPr>
              <w:t>5</w:t>
            </w:r>
          </w:p>
        </w:tc>
        <w:tc>
          <w:tcPr>
            <w:tcW w:w="1061" w:type="dxa"/>
            <w:tcBorders>
              <w:top w:val="single" w:sz="4" w:space="0" w:color="auto"/>
              <w:left w:val="single" w:sz="4" w:space="0" w:color="auto"/>
              <w:bottom w:val="nil"/>
              <w:right w:val="nil"/>
            </w:tcBorders>
            <w:shd w:val="clear" w:color="auto" w:fill="FFFFFF"/>
            <w:vAlign w:val="bottom"/>
          </w:tcPr>
          <w:p w:rsidR="008C63B7" w:rsidRPr="00967EAE" w:rsidRDefault="008C63B7" w:rsidP="00D42C7E">
            <w:pPr>
              <w:framePr w:w="9586" w:h="1186" w:hRule="exact" w:wrap="notBeside" w:vAnchor="text" w:hAnchor="text" w:xAlign="center" w:y="-2"/>
              <w:spacing w:after="0" w:line="360" w:lineRule="auto"/>
              <w:ind w:firstLine="284"/>
              <w:jc w:val="both"/>
              <w:rPr>
                <w:rFonts w:ascii="Times New Roman" w:hAnsi="Times New Roman" w:cs="Times New Roman"/>
                <w:b/>
                <w:bCs/>
                <w:sz w:val="28"/>
                <w:szCs w:val="28"/>
                <w:lang w:val="uk-UA"/>
              </w:rPr>
            </w:pPr>
            <w:r w:rsidRPr="00967EAE">
              <w:rPr>
                <w:rStyle w:val="22"/>
                <w:lang w:val="uk-UA"/>
              </w:rPr>
              <w:t>6</w:t>
            </w:r>
          </w:p>
        </w:tc>
        <w:tc>
          <w:tcPr>
            <w:tcW w:w="1056" w:type="dxa"/>
            <w:tcBorders>
              <w:top w:val="single" w:sz="4" w:space="0" w:color="auto"/>
              <w:left w:val="single" w:sz="4" w:space="0" w:color="auto"/>
              <w:bottom w:val="nil"/>
              <w:right w:val="nil"/>
            </w:tcBorders>
            <w:shd w:val="clear" w:color="auto" w:fill="FFFFFF"/>
            <w:vAlign w:val="bottom"/>
          </w:tcPr>
          <w:p w:rsidR="008C63B7" w:rsidRPr="00967EAE" w:rsidRDefault="008C63B7" w:rsidP="00D42C7E">
            <w:pPr>
              <w:framePr w:w="9586" w:h="1186" w:hRule="exact" w:wrap="notBeside" w:vAnchor="text" w:hAnchor="text" w:xAlign="center" w:y="-2"/>
              <w:spacing w:after="0" w:line="360" w:lineRule="auto"/>
              <w:ind w:firstLine="284"/>
              <w:jc w:val="both"/>
              <w:rPr>
                <w:rFonts w:ascii="Times New Roman" w:hAnsi="Times New Roman" w:cs="Times New Roman"/>
                <w:b/>
                <w:bCs/>
                <w:sz w:val="28"/>
                <w:szCs w:val="28"/>
                <w:lang w:val="uk-UA"/>
              </w:rPr>
            </w:pPr>
            <w:r w:rsidRPr="00967EAE">
              <w:rPr>
                <w:rStyle w:val="22"/>
                <w:lang w:val="uk-UA"/>
              </w:rPr>
              <w:t>7</w:t>
            </w:r>
          </w:p>
        </w:tc>
        <w:tc>
          <w:tcPr>
            <w:tcW w:w="1056" w:type="dxa"/>
            <w:tcBorders>
              <w:top w:val="single" w:sz="4" w:space="0" w:color="auto"/>
              <w:left w:val="single" w:sz="4" w:space="0" w:color="auto"/>
              <w:bottom w:val="nil"/>
              <w:right w:val="nil"/>
            </w:tcBorders>
            <w:shd w:val="clear" w:color="auto" w:fill="FFFFFF"/>
            <w:vAlign w:val="bottom"/>
          </w:tcPr>
          <w:p w:rsidR="008C63B7" w:rsidRPr="00967EAE" w:rsidRDefault="008C63B7" w:rsidP="00D42C7E">
            <w:pPr>
              <w:framePr w:w="9586" w:h="1186" w:hRule="exact" w:wrap="notBeside" w:vAnchor="text" w:hAnchor="text" w:xAlign="center" w:y="-2"/>
              <w:spacing w:after="0" w:line="360" w:lineRule="auto"/>
              <w:ind w:firstLine="284"/>
              <w:jc w:val="both"/>
              <w:rPr>
                <w:rFonts w:ascii="Times New Roman" w:hAnsi="Times New Roman" w:cs="Times New Roman"/>
                <w:b/>
                <w:bCs/>
                <w:sz w:val="28"/>
                <w:szCs w:val="28"/>
                <w:lang w:val="uk-UA"/>
              </w:rPr>
            </w:pPr>
            <w:r w:rsidRPr="00967EAE">
              <w:rPr>
                <w:rFonts w:ascii="Times New Roman" w:hAnsi="Times New Roman" w:cs="Times New Roman"/>
                <w:b/>
                <w:bCs/>
                <w:sz w:val="28"/>
                <w:szCs w:val="28"/>
                <w:lang w:val="uk-UA"/>
              </w:rPr>
              <w:t>8</w:t>
            </w:r>
          </w:p>
        </w:tc>
        <w:tc>
          <w:tcPr>
            <w:tcW w:w="1051" w:type="dxa"/>
            <w:tcBorders>
              <w:top w:val="single" w:sz="4" w:space="0" w:color="auto"/>
              <w:left w:val="single" w:sz="4" w:space="0" w:color="auto"/>
              <w:bottom w:val="nil"/>
              <w:right w:val="single" w:sz="4" w:space="0" w:color="auto"/>
            </w:tcBorders>
            <w:shd w:val="clear" w:color="auto" w:fill="FFFFFF"/>
            <w:vAlign w:val="bottom"/>
          </w:tcPr>
          <w:p w:rsidR="008C63B7" w:rsidRPr="00967EAE" w:rsidRDefault="008C63B7" w:rsidP="00D42C7E">
            <w:pPr>
              <w:framePr w:w="9586" w:h="1186" w:hRule="exact" w:wrap="notBeside" w:vAnchor="text" w:hAnchor="text" w:xAlign="center" w:y="-2"/>
              <w:spacing w:after="0" w:line="360" w:lineRule="auto"/>
              <w:ind w:firstLine="284"/>
              <w:jc w:val="both"/>
              <w:rPr>
                <w:rFonts w:ascii="Times New Roman" w:hAnsi="Times New Roman" w:cs="Times New Roman"/>
                <w:b/>
                <w:bCs/>
                <w:sz w:val="28"/>
                <w:szCs w:val="28"/>
                <w:lang w:val="uk-UA"/>
              </w:rPr>
            </w:pPr>
            <w:r w:rsidRPr="00967EAE">
              <w:rPr>
                <w:rFonts w:ascii="Times New Roman" w:hAnsi="Times New Roman" w:cs="Times New Roman"/>
                <w:b/>
                <w:bCs/>
                <w:sz w:val="28"/>
                <w:szCs w:val="28"/>
                <w:lang w:val="uk-UA"/>
              </w:rPr>
              <w:t>9</w:t>
            </w:r>
          </w:p>
        </w:tc>
      </w:tr>
      <w:tr w:rsidR="008C63B7" w:rsidRPr="00967EAE" w:rsidTr="007A42AD">
        <w:trPr>
          <w:trHeight w:val="312"/>
          <w:jc w:val="center"/>
        </w:trPr>
        <w:tc>
          <w:tcPr>
            <w:tcW w:w="1061" w:type="dxa"/>
            <w:tcBorders>
              <w:top w:val="single" w:sz="4" w:space="0" w:color="auto"/>
              <w:left w:val="single" w:sz="4" w:space="0" w:color="auto"/>
              <w:bottom w:val="single" w:sz="4" w:space="0" w:color="auto"/>
              <w:right w:val="nil"/>
            </w:tcBorders>
            <w:shd w:val="clear" w:color="auto" w:fill="FFFFFF"/>
            <w:vAlign w:val="bottom"/>
          </w:tcPr>
          <w:p w:rsidR="008C63B7" w:rsidRPr="00967EAE" w:rsidRDefault="008C63B7" w:rsidP="00D42C7E">
            <w:pPr>
              <w:framePr w:w="9586" w:h="1186" w:hRule="exact" w:wrap="notBeside" w:vAnchor="text" w:hAnchor="text" w:xAlign="center" w:y="-2"/>
              <w:spacing w:after="0" w:line="360" w:lineRule="auto"/>
              <w:ind w:firstLine="284"/>
              <w:jc w:val="both"/>
              <w:rPr>
                <w:rFonts w:ascii="Times New Roman" w:hAnsi="Times New Roman" w:cs="Times New Roman"/>
                <w:b/>
                <w:bCs/>
                <w:sz w:val="28"/>
                <w:szCs w:val="28"/>
                <w:lang w:val="uk-UA"/>
              </w:rPr>
            </w:pPr>
            <w:r w:rsidRPr="00967EAE">
              <w:rPr>
                <w:rStyle w:val="22"/>
                <w:lang w:val="uk-UA"/>
              </w:rPr>
              <w:t>В</w:t>
            </w:r>
          </w:p>
        </w:tc>
        <w:tc>
          <w:tcPr>
            <w:tcW w:w="1056" w:type="dxa"/>
            <w:tcBorders>
              <w:top w:val="single" w:sz="4" w:space="0" w:color="auto"/>
              <w:left w:val="single" w:sz="4" w:space="0" w:color="auto"/>
              <w:bottom w:val="single" w:sz="4" w:space="0" w:color="auto"/>
              <w:right w:val="nil"/>
            </w:tcBorders>
            <w:shd w:val="clear" w:color="auto" w:fill="FFFFFF"/>
            <w:vAlign w:val="bottom"/>
          </w:tcPr>
          <w:p w:rsidR="008C63B7" w:rsidRPr="00967EAE" w:rsidRDefault="008C63B7" w:rsidP="00D42C7E">
            <w:pPr>
              <w:framePr w:w="9586" w:h="1186" w:hRule="exact" w:wrap="notBeside" w:vAnchor="text" w:hAnchor="text" w:xAlign="center" w:y="-2"/>
              <w:spacing w:after="0" w:line="360" w:lineRule="auto"/>
              <w:ind w:firstLine="284"/>
              <w:jc w:val="both"/>
              <w:rPr>
                <w:rFonts w:ascii="Times New Roman" w:hAnsi="Times New Roman" w:cs="Times New Roman"/>
                <w:b/>
                <w:bCs/>
                <w:sz w:val="28"/>
                <w:szCs w:val="28"/>
                <w:lang w:val="uk-UA"/>
              </w:rPr>
            </w:pPr>
            <w:r w:rsidRPr="00967EAE">
              <w:rPr>
                <w:rStyle w:val="22"/>
                <w:lang w:val="uk-UA"/>
              </w:rPr>
              <w:t>Г</w:t>
            </w:r>
          </w:p>
        </w:tc>
        <w:tc>
          <w:tcPr>
            <w:tcW w:w="1056" w:type="dxa"/>
            <w:tcBorders>
              <w:top w:val="single" w:sz="4" w:space="0" w:color="auto"/>
              <w:left w:val="single" w:sz="4" w:space="0" w:color="auto"/>
              <w:bottom w:val="single" w:sz="4" w:space="0" w:color="auto"/>
              <w:right w:val="nil"/>
            </w:tcBorders>
            <w:shd w:val="clear" w:color="auto" w:fill="FFFFFF"/>
            <w:vAlign w:val="bottom"/>
          </w:tcPr>
          <w:p w:rsidR="008C63B7" w:rsidRPr="00967EAE" w:rsidRDefault="008C63B7" w:rsidP="00D42C7E">
            <w:pPr>
              <w:framePr w:w="9586" w:h="1186" w:hRule="exact" w:wrap="notBeside" w:vAnchor="text" w:hAnchor="text" w:xAlign="center" w:y="-2"/>
              <w:spacing w:after="0" w:line="360" w:lineRule="auto"/>
              <w:ind w:firstLine="284"/>
              <w:jc w:val="both"/>
              <w:rPr>
                <w:rFonts w:ascii="Times New Roman" w:hAnsi="Times New Roman" w:cs="Times New Roman"/>
                <w:b/>
                <w:bCs/>
                <w:sz w:val="28"/>
                <w:szCs w:val="28"/>
                <w:lang w:val="uk-UA"/>
              </w:rPr>
            </w:pPr>
            <w:r w:rsidRPr="00967EAE">
              <w:rPr>
                <w:rStyle w:val="22"/>
                <w:lang w:val="uk-UA"/>
              </w:rPr>
              <w:t>Б</w:t>
            </w:r>
          </w:p>
        </w:tc>
        <w:tc>
          <w:tcPr>
            <w:tcW w:w="1056" w:type="dxa"/>
            <w:tcBorders>
              <w:top w:val="single" w:sz="4" w:space="0" w:color="auto"/>
              <w:left w:val="single" w:sz="4" w:space="0" w:color="auto"/>
              <w:bottom w:val="single" w:sz="4" w:space="0" w:color="auto"/>
              <w:right w:val="nil"/>
            </w:tcBorders>
            <w:shd w:val="clear" w:color="auto" w:fill="FFFFFF"/>
            <w:vAlign w:val="bottom"/>
          </w:tcPr>
          <w:p w:rsidR="008C63B7" w:rsidRPr="00967EAE" w:rsidRDefault="008C63B7" w:rsidP="00D42C7E">
            <w:pPr>
              <w:framePr w:w="9586" w:h="1186" w:hRule="exact" w:wrap="notBeside" w:vAnchor="text" w:hAnchor="text" w:xAlign="center" w:y="-2"/>
              <w:spacing w:after="0" w:line="360" w:lineRule="auto"/>
              <w:ind w:firstLine="284"/>
              <w:jc w:val="both"/>
              <w:rPr>
                <w:rFonts w:ascii="Times New Roman" w:hAnsi="Times New Roman" w:cs="Times New Roman"/>
                <w:b/>
                <w:bCs/>
                <w:sz w:val="28"/>
                <w:szCs w:val="28"/>
                <w:lang w:val="uk-UA"/>
              </w:rPr>
            </w:pPr>
            <w:r w:rsidRPr="00967EAE">
              <w:rPr>
                <w:rStyle w:val="22"/>
                <w:lang w:val="uk-UA"/>
              </w:rPr>
              <w:t>Б</w:t>
            </w:r>
          </w:p>
        </w:tc>
        <w:tc>
          <w:tcPr>
            <w:tcW w:w="1056" w:type="dxa"/>
            <w:tcBorders>
              <w:top w:val="single" w:sz="4" w:space="0" w:color="auto"/>
              <w:left w:val="single" w:sz="4" w:space="0" w:color="auto"/>
              <w:bottom w:val="single" w:sz="4" w:space="0" w:color="auto"/>
              <w:right w:val="nil"/>
            </w:tcBorders>
            <w:shd w:val="clear" w:color="auto" w:fill="FFFFFF"/>
            <w:vAlign w:val="bottom"/>
          </w:tcPr>
          <w:p w:rsidR="008C63B7" w:rsidRPr="00967EAE" w:rsidRDefault="008C63B7" w:rsidP="00D42C7E">
            <w:pPr>
              <w:framePr w:w="9586" w:h="1186" w:hRule="exact" w:wrap="notBeside" w:vAnchor="text" w:hAnchor="text" w:xAlign="center" w:y="-2"/>
              <w:spacing w:after="0" w:line="360" w:lineRule="auto"/>
              <w:ind w:firstLine="284"/>
              <w:jc w:val="both"/>
              <w:rPr>
                <w:rFonts w:ascii="Times New Roman" w:hAnsi="Times New Roman" w:cs="Times New Roman"/>
                <w:b/>
                <w:bCs/>
                <w:sz w:val="28"/>
                <w:szCs w:val="28"/>
                <w:lang w:val="uk-UA"/>
              </w:rPr>
            </w:pPr>
            <w:r w:rsidRPr="00967EAE">
              <w:rPr>
                <w:rStyle w:val="22"/>
                <w:lang w:val="uk-UA"/>
              </w:rPr>
              <w:t>А</w:t>
            </w:r>
          </w:p>
        </w:tc>
        <w:tc>
          <w:tcPr>
            <w:tcW w:w="1061" w:type="dxa"/>
            <w:tcBorders>
              <w:top w:val="single" w:sz="4" w:space="0" w:color="auto"/>
              <w:left w:val="single" w:sz="4" w:space="0" w:color="auto"/>
              <w:bottom w:val="single" w:sz="4" w:space="0" w:color="auto"/>
              <w:right w:val="nil"/>
            </w:tcBorders>
            <w:shd w:val="clear" w:color="auto" w:fill="FFFFFF"/>
            <w:vAlign w:val="bottom"/>
          </w:tcPr>
          <w:p w:rsidR="008C63B7" w:rsidRPr="00967EAE" w:rsidRDefault="008C63B7" w:rsidP="00D42C7E">
            <w:pPr>
              <w:framePr w:w="9586" w:h="1186" w:hRule="exact" w:wrap="notBeside" w:vAnchor="text" w:hAnchor="text" w:xAlign="center" w:y="-2"/>
              <w:spacing w:after="0" w:line="360" w:lineRule="auto"/>
              <w:ind w:firstLine="284"/>
              <w:jc w:val="both"/>
              <w:rPr>
                <w:rFonts w:ascii="Times New Roman" w:hAnsi="Times New Roman" w:cs="Times New Roman"/>
                <w:b/>
                <w:bCs/>
                <w:sz w:val="28"/>
                <w:szCs w:val="28"/>
                <w:lang w:val="uk-UA"/>
              </w:rPr>
            </w:pPr>
            <w:r w:rsidRPr="00967EAE">
              <w:rPr>
                <w:rStyle w:val="22"/>
                <w:lang w:val="uk-UA"/>
              </w:rPr>
              <w:t>А</w:t>
            </w:r>
          </w:p>
        </w:tc>
        <w:tc>
          <w:tcPr>
            <w:tcW w:w="1056" w:type="dxa"/>
            <w:tcBorders>
              <w:top w:val="single" w:sz="4" w:space="0" w:color="auto"/>
              <w:left w:val="single" w:sz="4" w:space="0" w:color="auto"/>
              <w:bottom w:val="single" w:sz="4" w:space="0" w:color="auto"/>
              <w:right w:val="nil"/>
            </w:tcBorders>
            <w:shd w:val="clear" w:color="auto" w:fill="FFFFFF"/>
            <w:vAlign w:val="bottom"/>
          </w:tcPr>
          <w:p w:rsidR="008C63B7" w:rsidRPr="00967EAE" w:rsidRDefault="008C63B7" w:rsidP="00D42C7E">
            <w:pPr>
              <w:framePr w:w="9586" w:h="1186" w:hRule="exact" w:wrap="notBeside" w:vAnchor="text" w:hAnchor="text" w:xAlign="center" w:y="-2"/>
              <w:spacing w:after="0" w:line="360" w:lineRule="auto"/>
              <w:ind w:firstLine="284"/>
              <w:jc w:val="both"/>
              <w:rPr>
                <w:rFonts w:ascii="Times New Roman" w:hAnsi="Times New Roman" w:cs="Times New Roman"/>
                <w:b/>
                <w:bCs/>
                <w:sz w:val="28"/>
                <w:szCs w:val="28"/>
                <w:lang w:val="uk-UA"/>
              </w:rPr>
            </w:pPr>
            <w:r w:rsidRPr="00967EAE">
              <w:rPr>
                <w:rStyle w:val="22"/>
                <w:lang w:val="uk-UA"/>
              </w:rPr>
              <w:t>А</w:t>
            </w:r>
          </w:p>
        </w:tc>
        <w:tc>
          <w:tcPr>
            <w:tcW w:w="1056" w:type="dxa"/>
            <w:tcBorders>
              <w:top w:val="single" w:sz="4" w:space="0" w:color="auto"/>
              <w:left w:val="single" w:sz="4" w:space="0" w:color="auto"/>
              <w:bottom w:val="single" w:sz="4" w:space="0" w:color="auto"/>
              <w:right w:val="nil"/>
            </w:tcBorders>
            <w:shd w:val="clear" w:color="auto" w:fill="FFFFFF"/>
            <w:vAlign w:val="bottom"/>
          </w:tcPr>
          <w:p w:rsidR="008C63B7" w:rsidRPr="00967EAE" w:rsidRDefault="008C63B7" w:rsidP="00D42C7E">
            <w:pPr>
              <w:framePr w:w="9586" w:h="1186" w:hRule="exact" w:wrap="notBeside" w:vAnchor="text" w:hAnchor="text" w:xAlign="center" w:y="-2"/>
              <w:spacing w:after="0" w:line="360" w:lineRule="auto"/>
              <w:ind w:firstLine="284"/>
              <w:jc w:val="both"/>
              <w:rPr>
                <w:rFonts w:ascii="Times New Roman" w:hAnsi="Times New Roman" w:cs="Times New Roman"/>
                <w:b/>
                <w:bCs/>
                <w:sz w:val="28"/>
                <w:szCs w:val="28"/>
                <w:lang w:val="uk-UA"/>
              </w:rPr>
            </w:pPr>
            <w:r w:rsidRPr="00967EAE">
              <w:rPr>
                <w:rStyle w:val="22"/>
                <w:lang w:val="uk-UA"/>
              </w:rPr>
              <w:t>Б</w:t>
            </w:r>
          </w:p>
        </w:tc>
        <w:tc>
          <w:tcPr>
            <w:tcW w:w="1051" w:type="dxa"/>
            <w:tcBorders>
              <w:top w:val="single" w:sz="4" w:space="0" w:color="auto"/>
              <w:left w:val="single" w:sz="4" w:space="0" w:color="auto"/>
              <w:bottom w:val="single" w:sz="4" w:space="0" w:color="auto"/>
              <w:right w:val="single" w:sz="4" w:space="0" w:color="auto"/>
            </w:tcBorders>
            <w:shd w:val="clear" w:color="auto" w:fill="FFFFFF"/>
            <w:vAlign w:val="bottom"/>
          </w:tcPr>
          <w:p w:rsidR="008C63B7" w:rsidRPr="00967EAE" w:rsidRDefault="008C63B7" w:rsidP="00D42C7E">
            <w:pPr>
              <w:framePr w:w="9586" w:h="1186" w:hRule="exact" w:wrap="notBeside" w:vAnchor="text" w:hAnchor="text" w:xAlign="center" w:y="-2"/>
              <w:spacing w:after="0" w:line="360" w:lineRule="auto"/>
              <w:ind w:firstLine="284"/>
              <w:jc w:val="both"/>
              <w:rPr>
                <w:rFonts w:ascii="Times New Roman" w:hAnsi="Times New Roman" w:cs="Times New Roman"/>
                <w:b/>
                <w:bCs/>
                <w:sz w:val="28"/>
                <w:szCs w:val="28"/>
                <w:lang w:val="uk-UA"/>
              </w:rPr>
            </w:pPr>
            <w:r w:rsidRPr="00967EAE">
              <w:rPr>
                <w:rStyle w:val="22"/>
                <w:lang w:val="uk-UA"/>
              </w:rPr>
              <w:t>Г</w:t>
            </w:r>
          </w:p>
        </w:tc>
      </w:tr>
    </w:tbl>
    <w:p w:rsidR="008C63B7" w:rsidRPr="00967EAE" w:rsidRDefault="008C63B7" w:rsidP="00D42C7E">
      <w:pPr>
        <w:framePr w:w="9586" w:h="1186" w:hRule="exact" w:wrap="notBeside" w:vAnchor="text" w:hAnchor="text" w:xAlign="center" w:y="-2"/>
        <w:spacing w:after="0" w:line="360" w:lineRule="auto"/>
        <w:ind w:firstLine="284"/>
        <w:jc w:val="both"/>
        <w:rPr>
          <w:rFonts w:ascii="Times New Roman" w:hAnsi="Times New Roman" w:cs="Times New Roman"/>
          <w:sz w:val="28"/>
          <w:szCs w:val="28"/>
          <w:lang w:val="uk-UA" w:eastAsia="zh-CN"/>
        </w:rPr>
      </w:pPr>
    </w:p>
    <w:p w:rsidR="008C63B7" w:rsidRPr="00967EAE" w:rsidRDefault="0017598E" w:rsidP="00D42C7E">
      <w:pPr>
        <w:spacing w:after="0" w:line="360" w:lineRule="auto"/>
        <w:ind w:firstLine="284"/>
        <w:jc w:val="both"/>
        <w:rPr>
          <w:rFonts w:ascii="Times New Roman" w:hAnsi="Times New Roman" w:cs="Times New Roman"/>
          <w:b/>
          <w:bCs/>
          <w:sz w:val="28"/>
          <w:szCs w:val="28"/>
          <w:lang w:val="uk-UA" w:eastAsia="zh-CN"/>
        </w:rPr>
      </w:pPr>
      <w:r w:rsidRPr="00967EAE">
        <w:rPr>
          <w:rFonts w:ascii="Times New Roman" w:hAnsi="Times New Roman" w:cs="Times New Roman"/>
          <w:noProof/>
          <w:sz w:val="28"/>
          <w:szCs w:val="28"/>
          <w:lang w:eastAsia="ru-RU"/>
        </w:rPr>
        <w:drawing>
          <wp:anchor distT="974090" distB="52070" distL="113030" distR="63500" simplePos="0" relativeHeight="251663360" behindDoc="1" locked="0" layoutInCell="1" allowOverlap="1" wp14:anchorId="4E2A5A4E" wp14:editId="49D7440B">
            <wp:simplePos x="0" y="0"/>
            <wp:positionH relativeFrom="margin">
              <wp:posOffset>5598160</wp:posOffset>
            </wp:positionH>
            <wp:positionV relativeFrom="paragraph">
              <wp:posOffset>1042670</wp:posOffset>
            </wp:positionV>
            <wp:extent cx="530225" cy="956945"/>
            <wp:effectExtent l="0" t="0" r="3175" b="0"/>
            <wp:wrapSquare wrapText="lef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0225" cy="956945"/>
                    </a:xfrm>
                    <a:prstGeom prst="rect">
                      <a:avLst/>
                    </a:prstGeom>
                    <a:noFill/>
                  </pic:spPr>
                </pic:pic>
              </a:graphicData>
            </a:graphic>
            <wp14:sizeRelH relativeFrom="page">
              <wp14:pctWidth>0</wp14:pctWidth>
            </wp14:sizeRelH>
            <wp14:sizeRelV relativeFrom="page">
              <wp14:pctHeight>0</wp14:pctHeight>
            </wp14:sizeRelV>
          </wp:anchor>
        </w:drawing>
      </w:r>
      <w:r w:rsidR="008C63B7" w:rsidRPr="00967EAE">
        <w:rPr>
          <w:rStyle w:val="2"/>
          <w:b/>
          <w:bCs/>
          <w:lang w:val="uk-UA"/>
        </w:rPr>
        <w:t>Варіант 2</w:t>
      </w:r>
    </w:p>
    <w:p w:rsidR="008C63B7" w:rsidRPr="00967EAE" w:rsidRDefault="008C63B7" w:rsidP="00D42C7E">
      <w:pPr>
        <w:spacing w:after="0" w:line="360" w:lineRule="auto"/>
        <w:ind w:firstLine="284"/>
        <w:jc w:val="both"/>
        <w:rPr>
          <w:rFonts w:ascii="Times New Roman" w:hAnsi="Times New Roman" w:cs="Times New Roman"/>
          <w:sz w:val="28"/>
          <w:szCs w:val="28"/>
          <w:lang w:val="uk-UA"/>
        </w:rPr>
      </w:pPr>
      <w:r w:rsidRPr="00967EAE">
        <w:rPr>
          <w:rStyle w:val="2"/>
          <w:lang w:val="uk-UA"/>
        </w:rPr>
        <w:t>1. Що спостерігається в досліді Ерстеда? Виберіть правильне твердження.</w:t>
      </w:r>
    </w:p>
    <w:p w:rsidR="008C63B7" w:rsidRPr="00967EAE" w:rsidRDefault="008C63B7" w:rsidP="00D42C7E">
      <w:pPr>
        <w:tabs>
          <w:tab w:val="left" w:pos="1849"/>
        </w:tabs>
        <w:spacing w:after="0" w:line="360" w:lineRule="auto"/>
        <w:ind w:firstLine="284"/>
        <w:jc w:val="both"/>
        <w:rPr>
          <w:rFonts w:ascii="Times New Roman" w:hAnsi="Times New Roman" w:cs="Times New Roman"/>
          <w:sz w:val="28"/>
          <w:szCs w:val="28"/>
          <w:lang w:val="uk-UA"/>
        </w:rPr>
      </w:pPr>
      <w:r w:rsidRPr="00967EAE">
        <w:rPr>
          <w:rStyle w:val="2"/>
          <w:bCs/>
          <w:lang w:val="uk-UA"/>
        </w:rPr>
        <w:t>А</w:t>
      </w:r>
      <w:r w:rsidRPr="00967EAE">
        <w:rPr>
          <w:rStyle w:val="2"/>
          <w:lang w:val="uk-UA"/>
        </w:rPr>
        <w:t>. Провідник зі струмом діє на електричні заряди.</w:t>
      </w:r>
    </w:p>
    <w:p w:rsidR="008C63B7" w:rsidRPr="00967EAE" w:rsidRDefault="0017598E" w:rsidP="00D42C7E">
      <w:pPr>
        <w:spacing w:after="0" w:line="360" w:lineRule="auto"/>
        <w:ind w:firstLine="284"/>
        <w:jc w:val="both"/>
        <w:rPr>
          <w:rFonts w:ascii="Times New Roman" w:hAnsi="Times New Roman" w:cs="Times New Roman"/>
          <w:sz w:val="28"/>
          <w:szCs w:val="28"/>
          <w:lang w:val="uk-UA"/>
        </w:rPr>
      </w:pPr>
      <w:r w:rsidRPr="00967EAE">
        <w:rPr>
          <w:rFonts w:ascii="Times New Roman" w:hAnsi="Times New Roman" w:cs="Times New Roman"/>
          <w:noProof/>
          <w:sz w:val="24"/>
          <w:szCs w:val="24"/>
          <w:lang w:eastAsia="ru-RU"/>
        </w:rPr>
        <mc:AlternateContent>
          <mc:Choice Requires="wps">
            <w:drawing>
              <wp:anchor distT="0" distB="0" distL="114300" distR="114300" simplePos="0" relativeHeight="251845632" behindDoc="1" locked="0" layoutInCell="1" allowOverlap="1" wp14:anchorId="4B265CE4" wp14:editId="19C683B4">
                <wp:simplePos x="0" y="0"/>
                <wp:positionH relativeFrom="column">
                  <wp:posOffset>5293995</wp:posOffset>
                </wp:positionH>
                <wp:positionV relativeFrom="paragraph">
                  <wp:posOffset>17780</wp:posOffset>
                </wp:positionV>
                <wp:extent cx="993775" cy="266065"/>
                <wp:effectExtent l="0" t="0" r="0" b="0"/>
                <wp:wrapSquare wrapText="bothSides"/>
                <wp:docPr id="58" name="Надпись 58"/>
                <wp:cNvGraphicFramePr/>
                <a:graphic xmlns:a="http://schemas.openxmlformats.org/drawingml/2006/main">
                  <a:graphicData uri="http://schemas.microsoft.com/office/word/2010/wordprocessingShape">
                    <wps:wsp>
                      <wps:cNvSpPr txBox="1"/>
                      <wps:spPr>
                        <a:xfrm>
                          <a:off x="0" y="0"/>
                          <a:ext cx="993775" cy="266065"/>
                        </a:xfrm>
                        <a:prstGeom prst="rect">
                          <a:avLst/>
                        </a:prstGeom>
                        <a:solidFill>
                          <a:prstClr val="white"/>
                        </a:solidFill>
                        <a:ln>
                          <a:noFill/>
                        </a:ln>
                      </wps:spPr>
                      <wps:txbx>
                        <w:txbxContent>
                          <w:p w:rsidR="00CA4C87" w:rsidRDefault="00CA4C87" w:rsidP="00B60E11">
                            <w:pPr>
                              <w:pStyle w:val="af8"/>
                              <w:jc w:val="center"/>
                              <w:rPr>
                                <w:rFonts w:ascii="Times New Roman" w:hAnsi="Times New Roman" w:cs="Times New Roman"/>
                                <w:noProof/>
                                <w:sz w:val="28"/>
                                <w:szCs w:val="28"/>
                              </w:rPr>
                            </w:pPr>
                            <w:r>
                              <w:t xml:space="preserve">Рисунок </w:t>
                            </w:r>
                            <w:r>
                              <w:fldChar w:fldCharType="begin"/>
                            </w:r>
                            <w:r>
                              <w:instrText xml:space="preserve"> SEQ Рисунок \* ARABIC </w:instrText>
                            </w:r>
                            <w:r>
                              <w:fldChar w:fldCharType="separate"/>
                            </w:r>
                            <w:r>
                              <w:rPr>
                                <w:noProof/>
                              </w:rPr>
                              <w:t>1</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B265CE4" id="Надпись 58" o:spid="_x0000_s1034" type="#_x0000_t202" style="position:absolute;left:0;text-align:left;margin-left:416.85pt;margin-top:1.4pt;width:78.25pt;height:20.95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" stroked="f">
                <v:textbox style="mso-fit-shape-to-text:t" inset="0,0,0,0">
                  <w:txbxContent>
                    <w:p w:rsidR="00CA4C87" w:rsidRDefault="00CA4C87" w:rsidP="00B60E11">
                      <w:pPr>
                        <w:pStyle w:val="af8"/>
                        <w:jc w:val="center"/>
                        <w:rPr>
                          <w:rFonts w:ascii="Times New Roman" w:hAnsi="Times New Roman" w:cs="Times New Roman"/>
                          <w:noProof/>
                          <w:sz w:val="28"/>
                          <w:szCs w:val="28"/>
                        </w:rPr>
                      </w:pPr>
                      <w:r>
                        <w:t xml:space="preserve">Рисунок </w:t>
                      </w:r>
                      <w:r>
                        <w:fldChar w:fldCharType="begin"/>
                      </w:r>
                      <w:r>
                        <w:instrText xml:space="preserve"> SEQ Рисунок \* ARABIC </w:instrText>
                      </w:r>
                      <w:r>
                        <w:fldChar w:fldCharType="separate"/>
                      </w:r>
                      <w:r>
                        <w:rPr>
                          <w:noProof/>
                        </w:rPr>
                        <w:t>1</w:t>
                      </w:r>
                      <w:r>
                        <w:fldChar w:fldCharType="end"/>
                      </w:r>
                    </w:p>
                  </w:txbxContent>
                </v:textbox>
                <w10:wrap type="square"/>
              </v:shape>
            </w:pict>
          </mc:Fallback>
        </mc:AlternateContent>
      </w:r>
      <w:r w:rsidR="008C63B7" w:rsidRPr="00967EAE">
        <w:rPr>
          <w:rStyle w:val="2"/>
          <w:bCs/>
          <w:lang w:val="uk-UA"/>
        </w:rPr>
        <w:t>Б</w:t>
      </w:r>
      <w:r w:rsidR="008C63B7" w:rsidRPr="00967EAE">
        <w:rPr>
          <w:rStyle w:val="2"/>
          <w:lang w:val="uk-UA"/>
        </w:rPr>
        <w:t>. Магнітна стрілка обертається поблизу провідника зі струмом.</w:t>
      </w:r>
    </w:p>
    <w:p w:rsidR="008C63B7" w:rsidRPr="00967EAE" w:rsidRDefault="008C63B7" w:rsidP="00D42C7E">
      <w:pPr>
        <w:tabs>
          <w:tab w:val="left" w:pos="1849"/>
        </w:tabs>
        <w:spacing w:after="0" w:line="360" w:lineRule="auto"/>
        <w:ind w:firstLine="284"/>
        <w:jc w:val="both"/>
        <w:rPr>
          <w:rFonts w:ascii="Times New Roman" w:hAnsi="Times New Roman" w:cs="Times New Roman"/>
          <w:sz w:val="28"/>
          <w:szCs w:val="28"/>
          <w:lang w:val="uk-UA"/>
        </w:rPr>
      </w:pPr>
      <w:r w:rsidRPr="00967EAE">
        <w:rPr>
          <w:rStyle w:val="2"/>
          <w:bCs/>
          <w:lang w:val="uk-UA"/>
        </w:rPr>
        <w:t>В</w:t>
      </w:r>
      <w:r w:rsidRPr="00967EAE">
        <w:rPr>
          <w:rStyle w:val="2"/>
          <w:lang w:val="uk-UA"/>
        </w:rPr>
        <w:t>. Магнітна стрілка обертається поблизу зарядженого провідника.</w:t>
      </w:r>
    </w:p>
    <w:p w:rsidR="008C63B7" w:rsidRPr="00967EAE" w:rsidRDefault="008C63B7" w:rsidP="00D42C7E">
      <w:pPr>
        <w:tabs>
          <w:tab w:val="left" w:pos="1198"/>
        </w:tabs>
        <w:spacing w:after="0" w:line="360" w:lineRule="auto"/>
        <w:ind w:firstLine="284"/>
        <w:jc w:val="both"/>
        <w:rPr>
          <w:rFonts w:ascii="Times New Roman" w:hAnsi="Times New Roman" w:cs="Times New Roman"/>
          <w:sz w:val="28"/>
          <w:szCs w:val="28"/>
          <w:lang w:val="uk-UA"/>
        </w:rPr>
      </w:pPr>
      <w:r w:rsidRPr="00967EAE">
        <w:rPr>
          <w:rStyle w:val="2"/>
          <w:lang w:val="uk-UA"/>
        </w:rPr>
        <w:t>2. Круглий виток проводу вільно висить на проводах, які підводять струм. По витку тече струм указаного на рис. напряму. Як поведе себе виток, якщо до нього піднести магніт південним полюсом від читача до рисунка</w:t>
      </w:r>
      <w:r w:rsidR="00B60E11" w:rsidRPr="00967EAE">
        <w:rPr>
          <w:rStyle w:val="2"/>
          <w:lang w:val="uk-UA"/>
        </w:rPr>
        <w:t xml:space="preserve"> 1</w:t>
      </w:r>
      <w:r w:rsidRPr="00967EAE">
        <w:rPr>
          <w:rStyle w:val="2"/>
          <w:lang w:val="uk-UA"/>
        </w:rPr>
        <w:t>?</w:t>
      </w:r>
      <w:r w:rsidR="00B60E11" w:rsidRPr="00967EAE">
        <w:rPr>
          <w:rFonts w:ascii="Times New Roman" w:hAnsi="Times New Roman" w:cs="Times New Roman"/>
          <w:sz w:val="24"/>
          <w:szCs w:val="24"/>
          <w:lang w:val="uk-UA" w:eastAsia="uk-UA"/>
        </w:rPr>
        <w:t xml:space="preserve"> </w:t>
      </w:r>
    </w:p>
    <w:p w:rsidR="008C63B7" w:rsidRPr="00967EAE" w:rsidRDefault="008C63B7" w:rsidP="00D42C7E">
      <w:pPr>
        <w:spacing w:after="0" w:line="360" w:lineRule="auto"/>
        <w:ind w:firstLine="284"/>
        <w:jc w:val="both"/>
        <w:rPr>
          <w:rFonts w:ascii="Times New Roman" w:hAnsi="Times New Roman" w:cs="Times New Roman"/>
          <w:sz w:val="28"/>
          <w:szCs w:val="28"/>
          <w:lang w:val="uk-UA"/>
        </w:rPr>
      </w:pPr>
      <w:r w:rsidRPr="00967EAE">
        <w:rPr>
          <w:rStyle w:val="2"/>
          <w:bCs/>
          <w:lang w:val="uk-UA"/>
        </w:rPr>
        <w:t>А</w:t>
      </w:r>
      <w:r w:rsidRPr="00967EAE">
        <w:rPr>
          <w:rStyle w:val="2"/>
          <w:lang w:val="uk-UA"/>
        </w:rPr>
        <w:t xml:space="preserve">. Відштовхнеться. </w:t>
      </w:r>
      <w:r w:rsidRPr="00967EAE">
        <w:rPr>
          <w:rStyle w:val="2"/>
          <w:bCs/>
          <w:lang w:val="uk-UA"/>
        </w:rPr>
        <w:t>Б</w:t>
      </w:r>
      <w:r w:rsidRPr="00967EAE">
        <w:rPr>
          <w:rStyle w:val="2"/>
          <w:lang w:val="uk-UA"/>
        </w:rPr>
        <w:t xml:space="preserve">. Притягнеться. </w:t>
      </w:r>
      <w:r w:rsidRPr="00967EAE">
        <w:rPr>
          <w:rStyle w:val="2"/>
          <w:bCs/>
          <w:lang w:val="uk-UA"/>
        </w:rPr>
        <w:t>В</w:t>
      </w:r>
      <w:r w:rsidRPr="00967EAE">
        <w:rPr>
          <w:rStyle w:val="2"/>
          <w:lang w:val="uk-UA"/>
        </w:rPr>
        <w:t xml:space="preserve">. Повернеться. </w:t>
      </w:r>
      <w:r w:rsidRPr="00967EAE">
        <w:rPr>
          <w:rStyle w:val="2"/>
          <w:bCs/>
          <w:lang w:val="uk-UA"/>
        </w:rPr>
        <w:t>Г</w:t>
      </w:r>
      <w:r w:rsidRPr="00967EAE">
        <w:rPr>
          <w:rStyle w:val="2"/>
          <w:lang w:val="uk-UA"/>
        </w:rPr>
        <w:t>. Не реагуватиме.</w:t>
      </w:r>
    </w:p>
    <w:p w:rsidR="008C63B7" w:rsidRPr="00967EAE" w:rsidRDefault="008C63B7" w:rsidP="00D42C7E">
      <w:pPr>
        <w:tabs>
          <w:tab w:val="left" w:pos="1198"/>
        </w:tabs>
        <w:spacing w:after="0" w:line="360" w:lineRule="auto"/>
        <w:ind w:firstLine="284"/>
        <w:jc w:val="both"/>
        <w:rPr>
          <w:rFonts w:ascii="Times New Roman" w:hAnsi="Times New Roman" w:cs="Times New Roman"/>
          <w:sz w:val="28"/>
          <w:szCs w:val="28"/>
          <w:lang w:val="uk-UA"/>
        </w:rPr>
      </w:pPr>
      <w:r w:rsidRPr="00967EAE">
        <w:rPr>
          <w:rStyle w:val="2"/>
          <w:lang w:val="uk-UA"/>
        </w:rPr>
        <w:t xml:space="preserve">3. </w:t>
      </w:r>
      <w:r w:rsidR="006D3DF4" w:rsidRPr="00967EAE">
        <w:rPr>
          <w:rStyle w:val="2"/>
          <w:lang w:val="uk-UA"/>
        </w:rPr>
        <w:t xml:space="preserve">Провідник розташований перпендикулярно до вектора індукції. </w:t>
      </w:r>
      <w:r w:rsidRPr="00967EAE">
        <w:rPr>
          <w:rStyle w:val="2"/>
          <w:lang w:val="uk-UA"/>
        </w:rPr>
        <w:t xml:space="preserve">Як зміниться сила Ампера, </w:t>
      </w:r>
      <w:r w:rsidR="00362FCF" w:rsidRPr="00967EAE">
        <w:rPr>
          <w:rStyle w:val="2"/>
          <w:lang w:val="uk-UA"/>
        </w:rPr>
        <w:t>яка діє</w:t>
      </w:r>
      <w:r w:rsidRPr="00967EAE">
        <w:rPr>
          <w:rStyle w:val="2"/>
          <w:lang w:val="uk-UA"/>
        </w:rPr>
        <w:t xml:space="preserve"> на прямолінійний провідник зі струмом у однорідному магнітному полі, в разі зменшення довжини провідника у 2 рази? </w:t>
      </w:r>
    </w:p>
    <w:p w:rsidR="008C63B7" w:rsidRPr="00967EAE" w:rsidRDefault="00B60E11" w:rsidP="00D42C7E">
      <w:pPr>
        <w:spacing w:after="0" w:line="360" w:lineRule="auto"/>
        <w:ind w:firstLine="284"/>
        <w:jc w:val="both"/>
        <w:rPr>
          <w:rFonts w:ascii="Times New Roman" w:hAnsi="Times New Roman" w:cs="Times New Roman"/>
          <w:sz w:val="28"/>
          <w:szCs w:val="28"/>
          <w:lang w:val="uk-UA"/>
        </w:rPr>
      </w:pPr>
      <w:r w:rsidRPr="00967EAE">
        <w:rPr>
          <w:rFonts w:ascii="Times New Roman" w:hAnsi="Times New Roman" w:cs="Times New Roman"/>
          <w:noProof/>
          <w:sz w:val="28"/>
          <w:szCs w:val="28"/>
          <w:lang w:eastAsia="ru-RU"/>
        </w:rPr>
        <w:drawing>
          <wp:anchor distT="0" distB="0" distL="179705" distR="63500" simplePos="0" relativeHeight="251664384" behindDoc="1" locked="0" layoutInCell="1" allowOverlap="1" wp14:anchorId="338175E6" wp14:editId="0894C775">
            <wp:simplePos x="0" y="0"/>
            <wp:positionH relativeFrom="margin">
              <wp:posOffset>5205730</wp:posOffset>
            </wp:positionH>
            <wp:positionV relativeFrom="paragraph">
              <wp:posOffset>243840</wp:posOffset>
            </wp:positionV>
            <wp:extent cx="1085215" cy="600075"/>
            <wp:effectExtent l="0" t="0" r="635" b="9525"/>
            <wp:wrapSquare wrapText="lef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85215" cy="600075"/>
                    </a:xfrm>
                    <a:prstGeom prst="rect">
                      <a:avLst/>
                    </a:prstGeom>
                    <a:noFill/>
                  </pic:spPr>
                </pic:pic>
              </a:graphicData>
            </a:graphic>
            <wp14:sizeRelH relativeFrom="page">
              <wp14:pctWidth>0</wp14:pctWidth>
            </wp14:sizeRelH>
            <wp14:sizeRelV relativeFrom="page">
              <wp14:pctHeight>0</wp14:pctHeight>
            </wp14:sizeRelV>
          </wp:anchor>
        </w:drawing>
      </w:r>
      <w:r w:rsidR="008C63B7" w:rsidRPr="00967EAE">
        <w:rPr>
          <w:rStyle w:val="2"/>
          <w:bCs/>
          <w:lang w:val="uk-UA"/>
        </w:rPr>
        <w:t>А</w:t>
      </w:r>
      <w:r w:rsidR="008C63B7" w:rsidRPr="00967EAE">
        <w:rPr>
          <w:rStyle w:val="2"/>
          <w:lang w:val="uk-UA"/>
        </w:rPr>
        <w:t xml:space="preserve">. Збільшиться у 2 рази. </w:t>
      </w:r>
      <w:r w:rsidR="008C63B7" w:rsidRPr="00967EAE">
        <w:rPr>
          <w:rStyle w:val="2"/>
          <w:bCs/>
          <w:lang w:val="uk-UA"/>
        </w:rPr>
        <w:t>Б</w:t>
      </w:r>
      <w:r w:rsidR="008C63B7" w:rsidRPr="00967EAE">
        <w:rPr>
          <w:rStyle w:val="2"/>
          <w:lang w:val="uk-UA"/>
        </w:rPr>
        <w:t xml:space="preserve">. Зменшиться у 2 рази. </w:t>
      </w:r>
      <w:r w:rsidR="008C63B7" w:rsidRPr="00967EAE">
        <w:rPr>
          <w:rStyle w:val="2"/>
          <w:bCs/>
          <w:lang w:val="uk-UA"/>
        </w:rPr>
        <w:t>В</w:t>
      </w:r>
      <w:r w:rsidR="008C63B7" w:rsidRPr="00967EAE">
        <w:rPr>
          <w:rStyle w:val="2"/>
          <w:lang w:val="uk-UA"/>
        </w:rPr>
        <w:t>. Не зміниться.</w:t>
      </w:r>
    </w:p>
    <w:p w:rsidR="008C63B7" w:rsidRPr="00967EAE" w:rsidRDefault="008C63B7" w:rsidP="00D42C7E">
      <w:pPr>
        <w:tabs>
          <w:tab w:val="left" w:pos="1202"/>
        </w:tabs>
        <w:spacing w:after="0" w:line="360" w:lineRule="auto"/>
        <w:ind w:firstLine="284"/>
        <w:jc w:val="both"/>
        <w:rPr>
          <w:rFonts w:ascii="Times New Roman" w:hAnsi="Times New Roman" w:cs="Times New Roman"/>
          <w:sz w:val="28"/>
          <w:szCs w:val="28"/>
          <w:lang w:val="uk-UA"/>
        </w:rPr>
      </w:pPr>
      <w:r w:rsidRPr="00967EAE">
        <w:rPr>
          <w:rStyle w:val="2"/>
          <w:lang w:val="uk-UA"/>
        </w:rPr>
        <w:t>4. Визначте напрям струму в провіднику</w:t>
      </w:r>
      <w:r w:rsidR="00362FCF" w:rsidRPr="00967EAE">
        <w:rPr>
          <w:rStyle w:val="2"/>
          <w:lang w:val="uk-UA"/>
        </w:rPr>
        <w:t xml:space="preserve"> </w:t>
      </w:r>
      <w:r w:rsidRPr="00967EAE">
        <w:rPr>
          <w:rStyle w:val="2"/>
          <w:lang w:val="uk-UA"/>
        </w:rPr>
        <w:t>(рис.</w:t>
      </w:r>
      <w:r w:rsidR="00B60E11" w:rsidRPr="00967EAE">
        <w:rPr>
          <w:rStyle w:val="2"/>
          <w:lang w:val="uk-UA"/>
        </w:rPr>
        <w:t>2</w:t>
      </w:r>
      <w:r w:rsidRPr="00967EAE">
        <w:rPr>
          <w:rStyle w:val="2"/>
          <w:lang w:val="uk-UA"/>
        </w:rPr>
        <w:t>):</w:t>
      </w:r>
    </w:p>
    <w:p w:rsidR="008C63B7" w:rsidRPr="00967EAE" w:rsidRDefault="00B60E11" w:rsidP="00D42C7E">
      <w:pPr>
        <w:spacing w:after="0" w:line="360" w:lineRule="auto"/>
        <w:ind w:firstLine="284"/>
        <w:jc w:val="both"/>
        <w:rPr>
          <w:rFonts w:ascii="Times New Roman" w:hAnsi="Times New Roman" w:cs="Times New Roman"/>
          <w:sz w:val="28"/>
          <w:szCs w:val="28"/>
          <w:lang w:val="uk-UA"/>
        </w:rPr>
      </w:pPr>
      <w:r w:rsidRPr="00967EAE">
        <w:rPr>
          <w:rFonts w:ascii="Times New Roman" w:hAnsi="Times New Roman" w:cs="Times New Roman"/>
          <w:noProof/>
          <w:sz w:val="24"/>
          <w:szCs w:val="24"/>
          <w:lang w:eastAsia="ru-RU"/>
        </w:rPr>
        <mc:AlternateContent>
          <mc:Choice Requires="wps">
            <w:drawing>
              <wp:anchor distT="0" distB="0" distL="114300" distR="114300" simplePos="0" relativeHeight="251847680" behindDoc="0" locked="0" layoutInCell="1" allowOverlap="1" wp14:anchorId="0813BF7F" wp14:editId="78A61073">
                <wp:simplePos x="0" y="0"/>
                <wp:positionH relativeFrom="column">
                  <wp:posOffset>5038725</wp:posOffset>
                </wp:positionH>
                <wp:positionV relativeFrom="paragraph">
                  <wp:posOffset>294640</wp:posOffset>
                </wp:positionV>
                <wp:extent cx="1152525" cy="266065"/>
                <wp:effectExtent l="0" t="0" r="9525" b="0"/>
                <wp:wrapSquare wrapText="bothSides"/>
                <wp:docPr id="59" name="Надпись 59"/>
                <wp:cNvGraphicFramePr/>
                <a:graphic xmlns:a="http://schemas.openxmlformats.org/drawingml/2006/main">
                  <a:graphicData uri="http://schemas.microsoft.com/office/word/2010/wordprocessingShape">
                    <wps:wsp>
                      <wps:cNvSpPr txBox="1"/>
                      <wps:spPr>
                        <a:xfrm>
                          <a:off x="0" y="0"/>
                          <a:ext cx="1152525" cy="266065"/>
                        </a:xfrm>
                        <a:prstGeom prst="rect">
                          <a:avLst/>
                        </a:prstGeom>
                        <a:solidFill>
                          <a:prstClr val="white"/>
                        </a:solidFill>
                        <a:ln>
                          <a:noFill/>
                        </a:ln>
                      </wps:spPr>
                      <wps:txbx>
                        <w:txbxContent>
                          <w:p w:rsidR="00CA4C87" w:rsidRDefault="00CA4C87" w:rsidP="00B60E11">
                            <w:pPr>
                              <w:pStyle w:val="af8"/>
                              <w:jc w:val="center"/>
                              <w:rPr>
                                <w:rFonts w:ascii="Times New Roman" w:hAnsi="Times New Roman" w:cs="Times New Roman"/>
                                <w:noProof/>
                                <w:sz w:val="28"/>
                                <w:szCs w:val="28"/>
                              </w:rPr>
                            </w:pPr>
                            <w:r>
                              <w:t xml:space="preserve">Рисунок </w:t>
                            </w:r>
                            <w:r>
                              <w:fldChar w:fldCharType="begin"/>
                            </w:r>
                            <w:r>
                              <w:instrText xml:space="preserve"> SEQ Рисунок \* ARABIC </w:instrText>
                            </w:r>
                            <w:r>
                              <w:fldChar w:fldCharType="separate"/>
                            </w:r>
                            <w:r>
                              <w:rPr>
                                <w:noProof/>
                              </w:rPr>
                              <w:t>2</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813BF7F" id="Надпись 59" o:spid="_x0000_s1035" type="#_x0000_t202" style="position:absolute;left:0;text-align:left;margin-left:396.75pt;margin-top:23.2pt;width:90.75pt;height:20.9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" stroked="f">
                <v:textbox style="mso-fit-shape-to-text:t" inset="0,0,0,0">
                  <w:txbxContent>
                    <w:p w:rsidR="00CA4C87" w:rsidRDefault="00CA4C87" w:rsidP="00B60E11">
                      <w:pPr>
                        <w:pStyle w:val="af8"/>
                        <w:jc w:val="center"/>
                        <w:rPr>
                          <w:rFonts w:ascii="Times New Roman" w:hAnsi="Times New Roman" w:cs="Times New Roman"/>
                          <w:noProof/>
                          <w:sz w:val="28"/>
                          <w:szCs w:val="28"/>
                        </w:rPr>
                      </w:pPr>
                      <w:r>
                        <w:t xml:space="preserve">Рисунок </w:t>
                      </w:r>
                      <w:r>
                        <w:fldChar w:fldCharType="begin"/>
                      </w:r>
                      <w:r>
                        <w:instrText xml:space="preserve"> SEQ Рисунок \* ARABIC </w:instrText>
                      </w:r>
                      <w:r>
                        <w:fldChar w:fldCharType="separate"/>
                      </w:r>
                      <w:r>
                        <w:rPr>
                          <w:noProof/>
                        </w:rPr>
                        <w:t>2</w:t>
                      </w:r>
                      <w:r>
                        <w:fldChar w:fldCharType="end"/>
                      </w:r>
                    </w:p>
                  </w:txbxContent>
                </v:textbox>
                <w10:wrap type="square"/>
              </v:shape>
            </w:pict>
          </mc:Fallback>
        </mc:AlternateContent>
      </w:r>
      <w:r w:rsidR="008C63B7" w:rsidRPr="00967EAE">
        <w:rPr>
          <w:rStyle w:val="2"/>
          <w:bCs/>
          <w:lang w:val="uk-UA"/>
        </w:rPr>
        <w:t>А</w:t>
      </w:r>
      <w:r w:rsidR="008C63B7" w:rsidRPr="00967EAE">
        <w:rPr>
          <w:rStyle w:val="2"/>
          <w:lang w:val="uk-UA"/>
        </w:rPr>
        <w:t xml:space="preserve">. Вліво. </w:t>
      </w:r>
      <w:r w:rsidR="008C63B7" w:rsidRPr="00967EAE">
        <w:rPr>
          <w:rStyle w:val="2"/>
          <w:bCs/>
          <w:lang w:val="uk-UA"/>
        </w:rPr>
        <w:t>Б</w:t>
      </w:r>
      <w:r w:rsidR="008C63B7" w:rsidRPr="00967EAE">
        <w:rPr>
          <w:rStyle w:val="2"/>
          <w:lang w:val="uk-UA"/>
        </w:rPr>
        <w:t xml:space="preserve">. Вправо. </w:t>
      </w:r>
      <w:r w:rsidR="008C63B7" w:rsidRPr="00967EAE">
        <w:rPr>
          <w:rStyle w:val="2"/>
          <w:bCs/>
          <w:lang w:val="uk-UA"/>
        </w:rPr>
        <w:t>В</w:t>
      </w:r>
      <w:r w:rsidR="008C63B7" w:rsidRPr="00967EAE">
        <w:rPr>
          <w:rStyle w:val="2"/>
          <w:lang w:val="uk-UA"/>
        </w:rPr>
        <w:t xml:space="preserve">. До нас. </w:t>
      </w:r>
      <w:r w:rsidR="008C63B7" w:rsidRPr="00967EAE">
        <w:rPr>
          <w:rStyle w:val="2"/>
          <w:bCs/>
          <w:lang w:val="uk-UA"/>
        </w:rPr>
        <w:t>Г</w:t>
      </w:r>
      <w:r w:rsidR="008C63B7" w:rsidRPr="00967EAE">
        <w:rPr>
          <w:rStyle w:val="2"/>
          <w:lang w:val="uk-UA"/>
        </w:rPr>
        <w:t>. Від нас.</w:t>
      </w:r>
      <w:r w:rsidRPr="00967EAE">
        <w:rPr>
          <w:rFonts w:ascii="Times New Roman" w:hAnsi="Times New Roman" w:cs="Times New Roman"/>
          <w:sz w:val="24"/>
          <w:szCs w:val="24"/>
          <w:lang w:val="uk-UA" w:eastAsia="uk-UA"/>
        </w:rPr>
        <w:t xml:space="preserve"> </w:t>
      </w:r>
    </w:p>
    <w:p w:rsidR="008C63B7" w:rsidRPr="00967EAE" w:rsidRDefault="006D3DF4" w:rsidP="00D42C7E">
      <w:pPr>
        <w:tabs>
          <w:tab w:val="left" w:pos="1197"/>
        </w:tabs>
        <w:spacing w:after="0" w:line="360" w:lineRule="auto"/>
        <w:ind w:firstLine="284"/>
        <w:jc w:val="both"/>
        <w:rPr>
          <w:rFonts w:ascii="Times New Roman" w:hAnsi="Times New Roman" w:cs="Times New Roman"/>
          <w:sz w:val="28"/>
          <w:szCs w:val="28"/>
          <w:lang w:val="uk-UA"/>
        </w:rPr>
      </w:pPr>
      <w:r w:rsidRPr="00967EAE">
        <w:rPr>
          <w:rFonts w:ascii="Times New Roman" w:hAnsi="Times New Roman" w:cs="Times New Roman"/>
          <w:noProof/>
          <w:sz w:val="28"/>
          <w:szCs w:val="28"/>
          <w:lang w:eastAsia="ru-RU"/>
        </w:rPr>
        <w:drawing>
          <wp:anchor distT="0" distB="255905" distL="63500" distR="63500" simplePos="0" relativeHeight="251665408" behindDoc="1" locked="0" layoutInCell="1" allowOverlap="1" wp14:anchorId="29C65EAA" wp14:editId="3A2A7986">
            <wp:simplePos x="0" y="0"/>
            <wp:positionH relativeFrom="margin">
              <wp:posOffset>5213350</wp:posOffset>
            </wp:positionH>
            <wp:positionV relativeFrom="paragraph">
              <wp:posOffset>152400</wp:posOffset>
            </wp:positionV>
            <wp:extent cx="980025" cy="666256"/>
            <wp:effectExtent l="0" t="0" r="0" b="63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80025" cy="666256"/>
                    </a:xfrm>
                    <a:prstGeom prst="rect">
                      <a:avLst/>
                    </a:prstGeom>
                    <a:noFill/>
                  </pic:spPr>
                </pic:pic>
              </a:graphicData>
            </a:graphic>
            <wp14:sizeRelH relativeFrom="page">
              <wp14:pctWidth>0</wp14:pctWidth>
            </wp14:sizeRelH>
            <wp14:sizeRelV relativeFrom="page">
              <wp14:pctHeight>0</wp14:pctHeight>
            </wp14:sizeRelV>
          </wp:anchor>
        </w:drawing>
      </w:r>
      <w:r w:rsidR="008C63B7" w:rsidRPr="00967EAE">
        <w:rPr>
          <w:rStyle w:val="2"/>
          <w:lang w:val="uk-UA"/>
        </w:rPr>
        <w:t>5. Протон рухається у магнітному полі (рис</w:t>
      </w:r>
      <w:r w:rsidR="00B60E11" w:rsidRPr="00967EAE">
        <w:rPr>
          <w:rStyle w:val="2"/>
          <w:lang w:val="uk-UA"/>
        </w:rPr>
        <w:t>. 3</w:t>
      </w:r>
      <w:r w:rsidR="008C63B7" w:rsidRPr="00967EAE">
        <w:rPr>
          <w:rStyle w:val="2"/>
          <w:lang w:val="uk-UA"/>
        </w:rPr>
        <w:t>). В якому напрямі діє сила Лоренца?</w:t>
      </w:r>
    </w:p>
    <w:p w:rsidR="008C63B7" w:rsidRPr="00967EAE" w:rsidRDefault="0017598E" w:rsidP="00D42C7E">
      <w:pPr>
        <w:tabs>
          <w:tab w:val="left" w:pos="1844"/>
        </w:tabs>
        <w:spacing w:after="0" w:line="360" w:lineRule="auto"/>
        <w:ind w:firstLine="284"/>
        <w:jc w:val="both"/>
        <w:rPr>
          <w:rFonts w:ascii="Times New Roman" w:hAnsi="Times New Roman" w:cs="Times New Roman"/>
          <w:sz w:val="28"/>
          <w:szCs w:val="28"/>
          <w:lang w:val="uk-UA"/>
        </w:rPr>
      </w:pPr>
      <w:r w:rsidRPr="00967EAE">
        <w:rPr>
          <w:rFonts w:ascii="Times New Roman" w:hAnsi="Times New Roman" w:cs="Times New Roman"/>
          <w:noProof/>
          <w:sz w:val="24"/>
          <w:szCs w:val="24"/>
          <w:lang w:eastAsia="ru-RU"/>
        </w:rPr>
        <mc:AlternateContent>
          <mc:Choice Requires="wps">
            <w:drawing>
              <wp:anchor distT="0" distB="0" distL="114300" distR="114300" simplePos="0" relativeHeight="251849728" behindDoc="0" locked="0" layoutInCell="1" allowOverlap="1" wp14:anchorId="59CA6B0A" wp14:editId="45793566">
                <wp:simplePos x="0" y="0"/>
                <wp:positionH relativeFrom="column">
                  <wp:posOffset>5213985</wp:posOffset>
                </wp:positionH>
                <wp:positionV relativeFrom="paragraph">
                  <wp:posOffset>226060</wp:posOffset>
                </wp:positionV>
                <wp:extent cx="914400" cy="171450"/>
                <wp:effectExtent l="0" t="0" r="0" b="0"/>
                <wp:wrapSquare wrapText="bothSides"/>
                <wp:docPr id="60" name="Надпись 60"/>
                <wp:cNvGraphicFramePr/>
                <a:graphic xmlns:a="http://schemas.openxmlformats.org/drawingml/2006/main">
                  <a:graphicData uri="http://schemas.microsoft.com/office/word/2010/wordprocessingShape">
                    <wps:wsp>
                      <wps:cNvSpPr txBox="1"/>
                      <wps:spPr>
                        <a:xfrm>
                          <a:off x="0" y="0"/>
                          <a:ext cx="914400" cy="171450"/>
                        </a:xfrm>
                        <a:prstGeom prst="rect">
                          <a:avLst/>
                        </a:prstGeom>
                        <a:solidFill>
                          <a:prstClr val="white"/>
                        </a:solidFill>
                        <a:ln>
                          <a:noFill/>
                        </a:ln>
                      </wps:spPr>
                      <wps:txbx>
                        <w:txbxContent>
                          <w:p w:rsidR="00CA4C87" w:rsidRDefault="00CA4C87" w:rsidP="001832A8">
                            <w:pPr>
                              <w:pStyle w:val="af8"/>
                              <w:jc w:val="center"/>
                              <w:rPr>
                                <w:rFonts w:ascii="Times New Roman" w:hAnsi="Times New Roman" w:cs="Times New Roman"/>
                                <w:noProof/>
                                <w:sz w:val="28"/>
                                <w:szCs w:val="28"/>
                              </w:rPr>
                            </w:pPr>
                            <w:r>
                              <w:t xml:space="preserve">Рисунок </w:t>
                            </w:r>
                            <w:r>
                              <w:fldChar w:fldCharType="begin"/>
                            </w:r>
                            <w:r>
                              <w:instrText xml:space="preserve"> SEQ Рисунок \* ARABIC </w:instrText>
                            </w:r>
                            <w:r>
                              <w:fldChar w:fldCharType="separate"/>
                            </w:r>
                            <w:r>
                              <w:rPr>
                                <w:noProof/>
                              </w:rPr>
                              <w:t>3</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CA6B0A" id="Надпись 60" o:spid="_x0000_s1036" type="#_x0000_t202" style="position:absolute;left:0;text-align:left;margin-left:410.55pt;margin-top:17.8pt;width:1in;height:13.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" stroked="f">
                <v:textbox inset="0,0,0,0">
                  <w:txbxContent>
                    <w:p w:rsidR="00CA4C87" w:rsidRDefault="00CA4C87" w:rsidP="001832A8">
                      <w:pPr>
                        <w:pStyle w:val="af8"/>
                        <w:jc w:val="center"/>
                        <w:rPr>
                          <w:rFonts w:ascii="Times New Roman" w:hAnsi="Times New Roman" w:cs="Times New Roman"/>
                          <w:noProof/>
                          <w:sz w:val="28"/>
                          <w:szCs w:val="28"/>
                        </w:rPr>
                      </w:pPr>
                      <w:r>
                        <w:t xml:space="preserve">Рисунок </w:t>
                      </w:r>
                      <w:r>
                        <w:fldChar w:fldCharType="begin"/>
                      </w:r>
                      <w:r>
                        <w:instrText xml:space="preserve"> SEQ Рисунок \* ARABIC </w:instrText>
                      </w:r>
                      <w:r>
                        <w:fldChar w:fldCharType="separate"/>
                      </w:r>
                      <w:r>
                        <w:rPr>
                          <w:noProof/>
                        </w:rPr>
                        <w:t>3</w:t>
                      </w:r>
                      <w:r>
                        <w:fldChar w:fldCharType="end"/>
                      </w:r>
                    </w:p>
                  </w:txbxContent>
                </v:textbox>
                <w10:wrap type="square"/>
              </v:shape>
            </w:pict>
          </mc:Fallback>
        </mc:AlternateContent>
      </w:r>
      <w:r w:rsidR="008C63B7" w:rsidRPr="00967EAE">
        <w:rPr>
          <w:rStyle w:val="2"/>
          <w:bCs/>
          <w:lang w:val="uk-UA"/>
        </w:rPr>
        <w:t>А</w:t>
      </w:r>
      <w:r w:rsidR="008C63B7" w:rsidRPr="00967EAE">
        <w:rPr>
          <w:rStyle w:val="2"/>
          <w:lang w:val="uk-UA"/>
        </w:rPr>
        <w:t>. Вліво.</w:t>
      </w:r>
      <w:r w:rsidR="006D3DF4" w:rsidRPr="00967EAE">
        <w:rPr>
          <w:rStyle w:val="2"/>
          <w:lang w:val="uk-UA"/>
        </w:rPr>
        <w:t xml:space="preserve"> </w:t>
      </w:r>
      <w:r w:rsidR="008C63B7" w:rsidRPr="00967EAE">
        <w:rPr>
          <w:rStyle w:val="2"/>
          <w:bCs/>
          <w:lang w:val="uk-UA"/>
        </w:rPr>
        <w:t>Б</w:t>
      </w:r>
      <w:r w:rsidR="008C63B7" w:rsidRPr="00967EAE">
        <w:rPr>
          <w:rStyle w:val="2"/>
          <w:lang w:val="uk-UA"/>
        </w:rPr>
        <w:t>. Вправо.</w:t>
      </w:r>
      <w:r w:rsidR="006D3DF4" w:rsidRPr="00967EAE">
        <w:rPr>
          <w:rStyle w:val="2"/>
          <w:lang w:val="uk-UA"/>
        </w:rPr>
        <w:t xml:space="preserve"> </w:t>
      </w:r>
      <w:r w:rsidR="008C63B7" w:rsidRPr="00967EAE">
        <w:rPr>
          <w:rStyle w:val="2"/>
          <w:bCs/>
          <w:lang w:val="uk-UA"/>
        </w:rPr>
        <w:t>В</w:t>
      </w:r>
      <w:r w:rsidR="008C63B7" w:rsidRPr="00967EAE">
        <w:rPr>
          <w:rStyle w:val="2"/>
          <w:lang w:val="uk-UA"/>
        </w:rPr>
        <w:t xml:space="preserve">. Вгору. </w:t>
      </w:r>
      <w:r w:rsidR="006D3DF4" w:rsidRPr="00967EAE">
        <w:rPr>
          <w:rStyle w:val="2"/>
          <w:lang w:val="uk-UA"/>
        </w:rPr>
        <w:t xml:space="preserve"> </w:t>
      </w:r>
      <w:r w:rsidR="008C63B7" w:rsidRPr="00967EAE">
        <w:rPr>
          <w:rStyle w:val="2"/>
          <w:bCs/>
          <w:lang w:val="uk-UA"/>
        </w:rPr>
        <w:t>Г</w:t>
      </w:r>
      <w:r w:rsidR="008C63B7" w:rsidRPr="00967EAE">
        <w:rPr>
          <w:rStyle w:val="2"/>
          <w:lang w:val="uk-UA"/>
        </w:rPr>
        <w:t>. Вниз.</w:t>
      </w:r>
    </w:p>
    <w:p w:rsidR="008C63B7" w:rsidRPr="00967EAE" w:rsidRDefault="0017598E" w:rsidP="00D42C7E">
      <w:pPr>
        <w:pStyle w:val="210"/>
        <w:shd w:val="clear" w:color="auto" w:fill="auto"/>
        <w:spacing w:line="360" w:lineRule="auto"/>
        <w:ind w:firstLine="284"/>
        <w:rPr>
          <w:rFonts w:ascii="Times New Roman" w:hAnsi="Times New Roman" w:cs="Times New Roman"/>
        </w:rPr>
      </w:pPr>
      <w:r w:rsidRPr="00967EAE">
        <w:rPr>
          <w:rFonts w:ascii="Times New Roman" w:hAnsi="Times New Roman" w:cs="Times New Roman"/>
          <w:noProof/>
          <w:sz w:val="24"/>
          <w:szCs w:val="24"/>
          <w:lang w:val="ru-RU" w:eastAsia="ru-RU"/>
        </w:rPr>
        <mc:AlternateContent>
          <mc:Choice Requires="wps">
            <w:drawing>
              <wp:anchor distT="0" distB="0" distL="114300" distR="114300" simplePos="0" relativeHeight="251851776" behindDoc="0" locked="0" layoutInCell="1" allowOverlap="1" wp14:anchorId="01F3E34D" wp14:editId="0463A252">
                <wp:simplePos x="0" y="0"/>
                <wp:positionH relativeFrom="column">
                  <wp:posOffset>5374005</wp:posOffset>
                </wp:positionH>
                <wp:positionV relativeFrom="paragraph">
                  <wp:posOffset>890905</wp:posOffset>
                </wp:positionV>
                <wp:extent cx="914400" cy="266065"/>
                <wp:effectExtent l="0" t="0" r="0" b="0"/>
                <wp:wrapSquare wrapText="bothSides"/>
                <wp:docPr id="61" name="Надпись 61"/>
                <wp:cNvGraphicFramePr/>
                <a:graphic xmlns:a="http://schemas.openxmlformats.org/drawingml/2006/main">
                  <a:graphicData uri="http://schemas.microsoft.com/office/word/2010/wordprocessingShape">
                    <wps:wsp>
                      <wps:cNvSpPr txBox="1"/>
                      <wps:spPr>
                        <a:xfrm>
                          <a:off x="0" y="0"/>
                          <a:ext cx="914400" cy="266065"/>
                        </a:xfrm>
                        <a:prstGeom prst="rect">
                          <a:avLst/>
                        </a:prstGeom>
                        <a:solidFill>
                          <a:prstClr val="white"/>
                        </a:solidFill>
                        <a:ln>
                          <a:noFill/>
                        </a:ln>
                      </wps:spPr>
                      <wps:txbx>
                        <w:txbxContent>
                          <w:p w:rsidR="00CA4C87" w:rsidRDefault="00CA4C87" w:rsidP="001832A8">
                            <w:pPr>
                              <w:pStyle w:val="af8"/>
                              <w:jc w:val="center"/>
                              <w:rPr>
                                <w:rFonts w:ascii="Times New Roman" w:hAnsi="Times New Roman" w:cs="Times New Roman"/>
                                <w:noProof/>
                                <w:sz w:val="28"/>
                                <w:szCs w:val="28"/>
                              </w:rPr>
                            </w:pPr>
                            <w:r>
                              <w:t xml:space="preserve">Рисунок </w:t>
                            </w:r>
                            <w:r>
                              <w:fldChar w:fldCharType="begin"/>
                            </w:r>
                            <w:r>
                              <w:instrText xml:space="preserve"> SEQ Рисунок \* ARABIC </w:instrText>
                            </w:r>
                            <w:r>
                              <w:fldChar w:fldCharType="separate"/>
                            </w:r>
                            <w:r>
                              <w:rPr>
                                <w:noProof/>
                              </w:rPr>
                              <w:t>4</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1F3E34D" id="Надпись 61" o:spid="_x0000_s1037" type="#_x0000_t202" style="position:absolute;left:0;text-align:left;margin-left:423.15pt;margin-top:70.15pt;width:1in;height:20.9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" stroked="f">
                <v:textbox style="mso-fit-shape-to-text:t" inset="0,0,0,0">
                  <w:txbxContent>
                    <w:p w:rsidR="00CA4C87" w:rsidRDefault="00CA4C87" w:rsidP="001832A8">
                      <w:pPr>
                        <w:pStyle w:val="af8"/>
                        <w:jc w:val="center"/>
                        <w:rPr>
                          <w:rFonts w:ascii="Times New Roman" w:hAnsi="Times New Roman" w:cs="Times New Roman"/>
                          <w:noProof/>
                          <w:sz w:val="28"/>
                          <w:szCs w:val="28"/>
                        </w:rPr>
                      </w:pPr>
                      <w:r>
                        <w:t xml:space="preserve">Рисунок </w:t>
                      </w:r>
                      <w:r>
                        <w:fldChar w:fldCharType="begin"/>
                      </w:r>
                      <w:r>
                        <w:instrText xml:space="preserve"> SEQ Рисунок \* ARABIC </w:instrText>
                      </w:r>
                      <w:r>
                        <w:fldChar w:fldCharType="separate"/>
                      </w:r>
                      <w:r>
                        <w:rPr>
                          <w:noProof/>
                        </w:rPr>
                        <w:t>4</w:t>
                      </w:r>
                      <w:r>
                        <w:fldChar w:fldCharType="end"/>
                      </w:r>
                    </w:p>
                  </w:txbxContent>
                </v:textbox>
                <w10:wrap type="square"/>
              </v:shape>
            </w:pict>
          </mc:Fallback>
        </mc:AlternateContent>
      </w:r>
      <w:r w:rsidR="001832A8" w:rsidRPr="00967EAE">
        <w:rPr>
          <w:rFonts w:ascii="Times New Roman" w:hAnsi="Times New Roman" w:cs="Times New Roman"/>
          <w:noProof/>
          <w:lang w:val="ru-RU" w:eastAsia="ru-RU"/>
        </w:rPr>
        <w:drawing>
          <wp:anchor distT="0" distB="247015" distL="167640" distR="63500" simplePos="0" relativeHeight="251666432" behindDoc="1" locked="0" layoutInCell="1" allowOverlap="1" wp14:anchorId="75C6D583" wp14:editId="67FA0317">
            <wp:simplePos x="0" y="0"/>
            <wp:positionH relativeFrom="margin">
              <wp:posOffset>5556885</wp:posOffset>
            </wp:positionH>
            <wp:positionV relativeFrom="paragraph">
              <wp:posOffset>260985</wp:posOffset>
            </wp:positionV>
            <wp:extent cx="638810" cy="548150"/>
            <wp:effectExtent l="0" t="0" r="8890" b="444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8810" cy="548150"/>
                    </a:xfrm>
                    <a:prstGeom prst="rect">
                      <a:avLst/>
                    </a:prstGeom>
                    <a:noFill/>
                  </pic:spPr>
                </pic:pic>
              </a:graphicData>
            </a:graphic>
            <wp14:sizeRelH relativeFrom="page">
              <wp14:pctWidth>0</wp14:pctWidth>
            </wp14:sizeRelH>
            <wp14:sizeRelV relativeFrom="page">
              <wp14:pctHeight>0</wp14:pctHeight>
            </wp14:sizeRelV>
          </wp:anchor>
        </w:drawing>
      </w:r>
      <w:r w:rsidR="008C63B7" w:rsidRPr="00967EAE">
        <w:rPr>
          <w:rFonts w:ascii="Times New Roman" w:hAnsi="Times New Roman" w:cs="Times New Roman"/>
          <w:lang w:eastAsia="uk-UA"/>
        </w:rPr>
        <w:t>6. Провідник зі струмом розташований перпендикулярно до площини рис.</w:t>
      </w:r>
      <w:r w:rsidR="001832A8" w:rsidRPr="00967EAE">
        <w:rPr>
          <w:rFonts w:ascii="Times New Roman" w:hAnsi="Times New Roman" w:cs="Times New Roman"/>
          <w:lang w:eastAsia="uk-UA"/>
        </w:rPr>
        <w:t>4</w:t>
      </w:r>
      <w:r w:rsidR="008C63B7" w:rsidRPr="00967EAE">
        <w:rPr>
          <w:rFonts w:ascii="Times New Roman" w:hAnsi="Times New Roman" w:cs="Times New Roman"/>
          <w:lang w:eastAsia="uk-UA"/>
        </w:rPr>
        <w:t xml:space="preserve"> і перебуває в однорідному магнітному полі, вектор індукції якого напрямлений до нас. Струм у провіднику напрямлений від нас. Відзначте, які з наведених нижче тверджень правильні.</w:t>
      </w:r>
    </w:p>
    <w:p w:rsidR="006D3DF4" w:rsidRPr="00967EAE" w:rsidRDefault="008C63B7" w:rsidP="00D42C7E">
      <w:pPr>
        <w:pStyle w:val="210"/>
        <w:shd w:val="clear" w:color="auto" w:fill="auto"/>
        <w:tabs>
          <w:tab w:val="left" w:pos="1856"/>
        </w:tabs>
        <w:spacing w:line="360" w:lineRule="auto"/>
        <w:ind w:firstLine="284"/>
        <w:rPr>
          <w:rFonts w:ascii="Times New Roman" w:hAnsi="Times New Roman" w:cs="Times New Roman"/>
        </w:rPr>
      </w:pPr>
      <w:r w:rsidRPr="00967EAE">
        <w:rPr>
          <w:rFonts w:ascii="Times New Roman" w:hAnsi="Times New Roman" w:cs="Times New Roman"/>
          <w:bCs/>
          <w:lang w:eastAsia="uk-UA"/>
        </w:rPr>
        <w:t>А</w:t>
      </w:r>
      <w:r w:rsidRPr="00967EAE">
        <w:rPr>
          <w:rFonts w:ascii="Times New Roman" w:hAnsi="Times New Roman" w:cs="Times New Roman"/>
          <w:lang w:eastAsia="uk-UA"/>
        </w:rPr>
        <w:t>. З боку магнітного поля на провідник діє сила, напрямлена вправо.</w:t>
      </w:r>
    </w:p>
    <w:p w:rsidR="008C63B7" w:rsidRPr="00967EAE" w:rsidRDefault="006D3DF4" w:rsidP="00D42C7E">
      <w:pPr>
        <w:pStyle w:val="210"/>
        <w:shd w:val="clear" w:color="auto" w:fill="auto"/>
        <w:tabs>
          <w:tab w:val="left" w:pos="1856"/>
        </w:tabs>
        <w:spacing w:line="360" w:lineRule="auto"/>
        <w:ind w:firstLine="284"/>
        <w:rPr>
          <w:rFonts w:ascii="Times New Roman" w:hAnsi="Times New Roman" w:cs="Times New Roman"/>
        </w:rPr>
      </w:pPr>
      <w:r w:rsidRPr="00967EAE">
        <w:rPr>
          <w:rFonts w:ascii="Times New Roman" w:hAnsi="Times New Roman" w:cs="Times New Roman"/>
        </w:rPr>
        <w:t xml:space="preserve">Б. </w:t>
      </w:r>
      <w:r w:rsidR="008C63B7" w:rsidRPr="00967EAE">
        <w:rPr>
          <w:rFonts w:ascii="Times New Roman" w:hAnsi="Times New Roman" w:cs="Times New Roman"/>
          <w:lang w:eastAsia="uk-UA"/>
        </w:rPr>
        <w:t>Сила Ампера не дорівнює нулю.</w:t>
      </w:r>
    </w:p>
    <w:p w:rsidR="008C63B7" w:rsidRPr="00967EAE" w:rsidRDefault="008C63B7" w:rsidP="00D42C7E">
      <w:pPr>
        <w:pStyle w:val="210"/>
        <w:shd w:val="clear" w:color="auto" w:fill="auto"/>
        <w:tabs>
          <w:tab w:val="left" w:pos="1884"/>
        </w:tabs>
        <w:spacing w:line="360" w:lineRule="auto"/>
        <w:ind w:firstLine="284"/>
        <w:rPr>
          <w:rFonts w:ascii="Times New Roman" w:hAnsi="Times New Roman" w:cs="Times New Roman"/>
          <w:lang w:eastAsia="uk-UA"/>
        </w:rPr>
      </w:pPr>
      <w:r w:rsidRPr="00967EAE">
        <w:rPr>
          <w:rFonts w:ascii="Times New Roman" w:hAnsi="Times New Roman" w:cs="Times New Roman"/>
          <w:bCs/>
          <w:lang w:eastAsia="uk-UA"/>
        </w:rPr>
        <w:t>В</w:t>
      </w:r>
      <w:r w:rsidRPr="00967EAE">
        <w:rPr>
          <w:rFonts w:ascii="Times New Roman" w:hAnsi="Times New Roman" w:cs="Times New Roman"/>
          <w:lang w:eastAsia="uk-UA"/>
        </w:rPr>
        <w:t>. Із боку магнітного поля на провідник не діє сила.</w:t>
      </w:r>
      <w:r w:rsidR="001832A8" w:rsidRPr="00967EAE">
        <w:rPr>
          <w:rFonts w:ascii="Times New Roman" w:hAnsi="Times New Roman" w:cs="Times New Roman"/>
          <w:sz w:val="24"/>
          <w:szCs w:val="24"/>
          <w:lang w:eastAsia="uk-UA"/>
        </w:rPr>
        <w:t xml:space="preserve"> </w:t>
      </w:r>
    </w:p>
    <w:p w:rsidR="008C63B7" w:rsidRPr="00967EAE" w:rsidRDefault="008C63B7" w:rsidP="00D42C7E">
      <w:pPr>
        <w:pStyle w:val="210"/>
        <w:shd w:val="clear" w:color="auto" w:fill="auto"/>
        <w:tabs>
          <w:tab w:val="left" w:pos="1884"/>
        </w:tabs>
        <w:spacing w:line="360" w:lineRule="auto"/>
        <w:ind w:firstLine="284"/>
        <w:rPr>
          <w:rFonts w:ascii="Times New Roman" w:hAnsi="Times New Roman" w:cs="Times New Roman"/>
        </w:rPr>
      </w:pPr>
      <w:r w:rsidRPr="00967EAE">
        <w:rPr>
          <w:rFonts w:ascii="Times New Roman" w:hAnsi="Times New Roman" w:cs="Times New Roman"/>
          <w:bCs/>
          <w:lang w:eastAsia="uk-UA"/>
        </w:rPr>
        <w:t>Г</w:t>
      </w:r>
      <w:r w:rsidRPr="00967EAE">
        <w:rPr>
          <w:rFonts w:ascii="Times New Roman" w:hAnsi="Times New Roman" w:cs="Times New Roman"/>
          <w:lang w:eastAsia="uk-UA"/>
        </w:rPr>
        <w:t xml:space="preserve">. </w:t>
      </w:r>
      <w:r w:rsidRPr="00967EAE">
        <w:rPr>
          <w:rStyle w:val="2Exact"/>
          <w:lang w:eastAsia="uk-UA"/>
        </w:rPr>
        <w:t xml:space="preserve">Якщо зменшити довжину провідника, то сила, </w:t>
      </w:r>
      <w:r w:rsidR="00362FCF" w:rsidRPr="00967EAE">
        <w:rPr>
          <w:rStyle w:val="2Exact"/>
          <w:lang w:eastAsia="uk-UA"/>
        </w:rPr>
        <w:t>яка діє</w:t>
      </w:r>
      <w:r w:rsidRPr="00967EAE">
        <w:rPr>
          <w:rStyle w:val="2Exact"/>
          <w:lang w:eastAsia="uk-UA"/>
        </w:rPr>
        <w:t xml:space="preserve"> на провідник, </w:t>
      </w:r>
      <w:r w:rsidRPr="00967EAE">
        <w:rPr>
          <w:rStyle w:val="2Exact"/>
          <w:lang w:eastAsia="uk-UA"/>
        </w:rPr>
        <w:lastRenderedPageBreak/>
        <w:t>збільшиться</w:t>
      </w:r>
      <w:r w:rsidRPr="00967EAE">
        <w:rPr>
          <w:rFonts w:ascii="Times New Roman" w:hAnsi="Times New Roman" w:cs="Times New Roman"/>
        </w:rPr>
        <w:t>.</w:t>
      </w:r>
    </w:p>
    <w:p w:rsidR="008C63B7" w:rsidRPr="00967EAE" w:rsidRDefault="008C63B7" w:rsidP="00D42C7E">
      <w:pPr>
        <w:pStyle w:val="210"/>
        <w:shd w:val="clear" w:color="auto" w:fill="auto"/>
        <w:tabs>
          <w:tab w:val="left" w:pos="1879"/>
        </w:tabs>
        <w:spacing w:line="360" w:lineRule="auto"/>
        <w:ind w:firstLine="284"/>
        <w:rPr>
          <w:rFonts w:ascii="Times New Roman" w:hAnsi="Times New Roman" w:cs="Times New Roman"/>
        </w:rPr>
      </w:pPr>
      <w:r w:rsidRPr="00967EAE">
        <w:rPr>
          <w:rFonts w:ascii="Times New Roman" w:hAnsi="Times New Roman" w:cs="Times New Roman"/>
          <w:noProof/>
          <w:lang w:val="ru-RU" w:eastAsia="ru-RU"/>
        </w:rPr>
        <w:drawing>
          <wp:anchor distT="0" distB="362585" distL="90170" distR="63500" simplePos="0" relativeHeight="251667456" behindDoc="1" locked="0" layoutInCell="1" allowOverlap="1" wp14:anchorId="72D28360" wp14:editId="1106DE35">
            <wp:simplePos x="0" y="0"/>
            <wp:positionH relativeFrom="margin">
              <wp:posOffset>5577205</wp:posOffset>
            </wp:positionH>
            <wp:positionV relativeFrom="paragraph">
              <wp:posOffset>287655</wp:posOffset>
            </wp:positionV>
            <wp:extent cx="713105" cy="725170"/>
            <wp:effectExtent l="0" t="0" r="0" b="0"/>
            <wp:wrapSquare wrapText="lef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13105" cy="725170"/>
                    </a:xfrm>
                    <a:prstGeom prst="rect">
                      <a:avLst/>
                    </a:prstGeom>
                    <a:noFill/>
                  </pic:spPr>
                </pic:pic>
              </a:graphicData>
            </a:graphic>
            <wp14:sizeRelH relativeFrom="page">
              <wp14:pctWidth>0</wp14:pctWidth>
            </wp14:sizeRelH>
            <wp14:sizeRelV relativeFrom="page">
              <wp14:pctHeight>0</wp14:pctHeight>
            </wp14:sizeRelV>
          </wp:anchor>
        </w:drawing>
      </w:r>
      <w:r w:rsidRPr="00967EAE">
        <w:rPr>
          <w:rFonts w:ascii="Times New Roman" w:hAnsi="Times New Roman" w:cs="Times New Roman"/>
        </w:rPr>
        <w:t>7. Електрон рухається в магнітному полі по колу, як вказано на рис.</w:t>
      </w:r>
      <w:r w:rsidR="001832A8" w:rsidRPr="00967EAE">
        <w:rPr>
          <w:rFonts w:ascii="Times New Roman" w:hAnsi="Times New Roman" w:cs="Times New Roman"/>
        </w:rPr>
        <w:t>5</w:t>
      </w:r>
      <w:r w:rsidRPr="00967EAE">
        <w:rPr>
          <w:rFonts w:ascii="Times New Roman" w:hAnsi="Times New Roman" w:cs="Times New Roman"/>
        </w:rPr>
        <w:t xml:space="preserve"> Відзначте, які з наведених нижче тверджень правильні.</w:t>
      </w:r>
    </w:p>
    <w:p w:rsidR="008C63B7" w:rsidRPr="00967EAE" w:rsidRDefault="008C63B7" w:rsidP="00D42C7E">
      <w:pPr>
        <w:pStyle w:val="210"/>
        <w:shd w:val="clear" w:color="auto" w:fill="auto"/>
        <w:tabs>
          <w:tab w:val="left" w:pos="1879"/>
        </w:tabs>
        <w:spacing w:line="360" w:lineRule="auto"/>
        <w:ind w:firstLine="284"/>
        <w:rPr>
          <w:rFonts w:ascii="Times New Roman" w:hAnsi="Times New Roman" w:cs="Times New Roman"/>
        </w:rPr>
      </w:pPr>
      <w:r w:rsidRPr="00967EAE">
        <w:rPr>
          <w:rFonts w:ascii="Times New Roman" w:hAnsi="Times New Roman" w:cs="Times New Roman"/>
          <w:bCs/>
          <w:lang w:eastAsia="uk-UA"/>
        </w:rPr>
        <w:t>А</w:t>
      </w:r>
      <w:r w:rsidRPr="00967EAE">
        <w:rPr>
          <w:rFonts w:ascii="Times New Roman" w:hAnsi="Times New Roman" w:cs="Times New Roman"/>
          <w:lang w:eastAsia="uk-UA"/>
        </w:rPr>
        <w:t>. Магнітне поле напрямлене до нас.</w:t>
      </w:r>
    </w:p>
    <w:p w:rsidR="008C63B7" w:rsidRPr="00967EAE" w:rsidRDefault="001832A8" w:rsidP="00D42C7E">
      <w:pPr>
        <w:pStyle w:val="210"/>
        <w:shd w:val="clear" w:color="auto" w:fill="auto"/>
        <w:spacing w:line="360" w:lineRule="auto"/>
        <w:ind w:firstLine="284"/>
        <w:rPr>
          <w:rFonts w:ascii="Times New Roman" w:hAnsi="Times New Roman" w:cs="Times New Roman"/>
        </w:rPr>
      </w:pPr>
      <w:r w:rsidRPr="00967EAE">
        <w:rPr>
          <w:rFonts w:ascii="Times New Roman" w:hAnsi="Times New Roman" w:cs="Times New Roman"/>
          <w:noProof/>
          <w:sz w:val="24"/>
          <w:szCs w:val="24"/>
          <w:lang w:val="ru-RU" w:eastAsia="ru-RU"/>
        </w:rPr>
        <mc:AlternateContent>
          <mc:Choice Requires="wps">
            <w:drawing>
              <wp:anchor distT="0" distB="0" distL="114300" distR="114300" simplePos="0" relativeHeight="251853824" behindDoc="0" locked="0" layoutInCell="1" allowOverlap="1" wp14:anchorId="326F3D7C" wp14:editId="70968F44">
                <wp:simplePos x="0" y="0"/>
                <wp:positionH relativeFrom="column">
                  <wp:posOffset>5505450</wp:posOffset>
                </wp:positionH>
                <wp:positionV relativeFrom="paragraph">
                  <wp:posOffset>173355</wp:posOffset>
                </wp:positionV>
                <wp:extent cx="914400" cy="266065"/>
                <wp:effectExtent l="0" t="0" r="0" b="0"/>
                <wp:wrapSquare wrapText="bothSides"/>
                <wp:docPr id="62" name="Надпись 62"/>
                <wp:cNvGraphicFramePr/>
                <a:graphic xmlns:a="http://schemas.openxmlformats.org/drawingml/2006/main">
                  <a:graphicData uri="http://schemas.microsoft.com/office/word/2010/wordprocessingShape">
                    <wps:wsp>
                      <wps:cNvSpPr txBox="1"/>
                      <wps:spPr>
                        <a:xfrm>
                          <a:off x="0" y="0"/>
                          <a:ext cx="914400" cy="266065"/>
                        </a:xfrm>
                        <a:prstGeom prst="rect">
                          <a:avLst/>
                        </a:prstGeom>
                        <a:solidFill>
                          <a:prstClr val="white"/>
                        </a:solidFill>
                        <a:ln>
                          <a:noFill/>
                        </a:ln>
                      </wps:spPr>
                      <wps:txbx>
                        <w:txbxContent>
                          <w:p w:rsidR="00CA4C87" w:rsidRPr="001832A8" w:rsidRDefault="00CA4C87" w:rsidP="001832A8">
                            <w:pPr>
                              <w:pStyle w:val="af8"/>
                              <w:jc w:val="center"/>
                              <w:rPr>
                                <w:rFonts w:ascii="Times New Roman" w:hAnsi="Times New Roman" w:cs="Times New Roman"/>
                                <w:noProof/>
                                <w:sz w:val="28"/>
                                <w:szCs w:val="28"/>
                                <w:lang w:val="uk-UA"/>
                              </w:rPr>
                            </w:pPr>
                            <w:r>
                              <w:t xml:space="preserve">Рисунок </w:t>
                            </w:r>
                            <w:r>
                              <w:rPr>
                                <w:lang w:val="uk-UA"/>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26F3D7C" id="Надпись 62" o:spid="_x0000_s1038" type="#_x0000_t202" style="position:absolute;left:0;text-align:left;margin-left:433.5pt;margin-top:13.65pt;width:1in;height:20.9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" stroked="f">
                <v:textbox style="mso-fit-shape-to-text:t" inset="0,0,0,0">
                  <w:txbxContent>
                    <w:p w:rsidR="00CA4C87" w:rsidRPr="001832A8" w:rsidRDefault="00CA4C87" w:rsidP="001832A8">
                      <w:pPr>
                        <w:pStyle w:val="af8"/>
                        <w:jc w:val="center"/>
                        <w:rPr>
                          <w:rFonts w:ascii="Times New Roman" w:hAnsi="Times New Roman" w:cs="Times New Roman"/>
                          <w:noProof/>
                          <w:sz w:val="28"/>
                          <w:szCs w:val="28"/>
                          <w:lang w:val="uk-UA"/>
                        </w:rPr>
                      </w:pPr>
                      <w:r>
                        <w:t xml:space="preserve">Рисунок </w:t>
                      </w:r>
                      <w:r>
                        <w:rPr>
                          <w:lang w:val="uk-UA"/>
                        </w:rPr>
                        <w:t>5</w:t>
                      </w:r>
                    </w:p>
                  </w:txbxContent>
                </v:textbox>
                <w10:wrap type="square"/>
              </v:shape>
            </w:pict>
          </mc:Fallback>
        </mc:AlternateContent>
      </w:r>
      <w:r w:rsidR="008C63B7" w:rsidRPr="00967EAE">
        <w:rPr>
          <w:rStyle w:val="22"/>
          <w:b w:val="0"/>
          <w:lang w:eastAsia="uk-UA"/>
        </w:rPr>
        <w:t xml:space="preserve">Б. </w:t>
      </w:r>
      <w:r w:rsidR="008C63B7" w:rsidRPr="00967EAE">
        <w:rPr>
          <w:rFonts w:ascii="Times New Roman" w:hAnsi="Times New Roman" w:cs="Times New Roman"/>
          <w:lang w:eastAsia="uk-UA"/>
        </w:rPr>
        <w:t>Із боку магнітного поля на електрон діє сила, напрямлена по радіусу до центра кола.</w:t>
      </w:r>
    </w:p>
    <w:p w:rsidR="008C63B7" w:rsidRPr="00967EAE" w:rsidRDefault="008C63B7" w:rsidP="00D42C7E">
      <w:pPr>
        <w:pStyle w:val="210"/>
        <w:shd w:val="clear" w:color="auto" w:fill="auto"/>
        <w:tabs>
          <w:tab w:val="left" w:pos="1851"/>
        </w:tabs>
        <w:spacing w:line="360" w:lineRule="auto"/>
        <w:ind w:firstLine="284"/>
        <w:rPr>
          <w:rFonts w:ascii="Times New Roman" w:hAnsi="Times New Roman" w:cs="Times New Roman"/>
        </w:rPr>
      </w:pPr>
      <w:r w:rsidRPr="00967EAE">
        <w:rPr>
          <w:rFonts w:ascii="Times New Roman" w:hAnsi="Times New Roman" w:cs="Times New Roman"/>
          <w:bCs/>
          <w:lang w:eastAsia="uk-UA"/>
        </w:rPr>
        <w:t>В</w:t>
      </w:r>
      <w:r w:rsidRPr="00967EAE">
        <w:rPr>
          <w:rFonts w:ascii="Times New Roman" w:hAnsi="Times New Roman" w:cs="Times New Roman"/>
          <w:lang w:eastAsia="uk-UA"/>
        </w:rPr>
        <w:t>. Якщо швидкість електрона буде меншою, радіус кола збільшиться.</w:t>
      </w:r>
    </w:p>
    <w:p w:rsidR="008C63B7" w:rsidRPr="00967EAE" w:rsidRDefault="008C63B7" w:rsidP="00D42C7E">
      <w:pPr>
        <w:pStyle w:val="210"/>
        <w:shd w:val="clear" w:color="auto" w:fill="auto"/>
        <w:spacing w:line="360" w:lineRule="auto"/>
        <w:ind w:firstLine="284"/>
        <w:rPr>
          <w:rFonts w:ascii="Times New Roman" w:hAnsi="Times New Roman" w:cs="Times New Roman"/>
        </w:rPr>
      </w:pPr>
      <w:r w:rsidRPr="00967EAE">
        <w:rPr>
          <w:rStyle w:val="22"/>
          <w:b w:val="0"/>
          <w:lang w:eastAsia="uk-UA"/>
        </w:rPr>
        <w:t>Г.</w:t>
      </w:r>
      <w:r w:rsidRPr="00967EAE">
        <w:rPr>
          <w:rStyle w:val="22"/>
          <w:lang w:eastAsia="uk-UA"/>
        </w:rPr>
        <w:t xml:space="preserve"> </w:t>
      </w:r>
      <w:r w:rsidRPr="00967EAE">
        <w:rPr>
          <w:rFonts w:ascii="Times New Roman" w:hAnsi="Times New Roman" w:cs="Times New Roman"/>
          <w:lang w:eastAsia="uk-UA"/>
        </w:rPr>
        <w:t>Магнітне поле здійснює роботу над електроном.</w:t>
      </w:r>
    </w:p>
    <w:p w:rsidR="008C63B7" w:rsidRPr="00967EAE" w:rsidRDefault="008C63B7" w:rsidP="00D42C7E">
      <w:pPr>
        <w:pStyle w:val="210"/>
        <w:shd w:val="clear" w:color="auto" w:fill="auto"/>
        <w:tabs>
          <w:tab w:val="left" w:pos="1232"/>
        </w:tabs>
        <w:spacing w:line="360" w:lineRule="auto"/>
        <w:ind w:firstLine="284"/>
        <w:rPr>
          <w:rFonts w:ascii="Times New Roman" w:hAnsi="Times New Roman" w:cs="Times New Roman"/>
        </w:rPr>
      </w:pPr>
      <w:r w:rsidRPr="00967EAE">
        <w:rPr>
          <w:rFonts w:ascii="Times New Roman" w:hAnsi="Times New Roman" w:cs="Times New Roman"/>
          <w:lang w:eastAsia="uk-UA"/>
        </w:rPr>
        <w:t>8. Виберіть правильне твердження щодо магнітних властивостей різних речовин.</w:t>
      </w:r>
    </w:p>
    <w:p w:rsidR="008C63B7" w:rsidRPr="00967EAE" w:rsidRDefault="008C63B7" w:rsidP="00D42C7E">
      <w:pPr>
        <w:pStyle w:val="210"/>
        <w:shd w:val="clear" w:color="auto" w:fill="auto"/>
        <w:tabs>
          <w:tab w:val="left" w:pos="1304"/>
        </w:tabs>
        <w:spacing w:line="360" w:lineRule="auto"/>
        <w:ind w:firstLine="284"/>
        <w:rPr>
          <w:rFonts w:ascii="Times New Roman" w:hAnsi="Times New Roman" w:cs="Times New Roman"/>
        </w:rPr>
      </w:pPr>
      <w:r w:rsidRPr="00967EAE">
        <w:rPr>
          <w:rFonts w:ascii="Times New Roman" w:hAnsi="Times New Roman" w:cs="Times New Roman"/>
          <w:lang w:eastAsia="uk-UA"/>
        </w:rPr>
        <w:t>А. Магнітна проникність заліза менша за 1.</w:t>
      </w:r>
    </w:p>
    <w:p w:rsidR="008C63B7" w:rsidRPr="00967EAE" w:rsidRDefault="008C63B7" w:rsidP="00D42C7E">
      <w:pPr>
        <w:pStyle w:val="210"/>
        <w:shd w:val="clear" w:color="auto" w:fill="auto"/>
        <w:spacing w:line="360" w:lineRule="auto"/>
        <w:ind w:firstLine="284"/>
        <w:rPr>
          <w:rFonts w:ascii="Times New Roman" w:hAnsi="Times New Roman" w:cs="Times New Roman"/>
        </w:rPr>
      </w:pPr>
      <w:r w:rsidRPr="00967EAE">
        <w:rPr>
          <w:rStyle w:val="22"/>
          <w:b w:val="0"/>
          <w:lang w:eastAsia="uk-UA"/>
        </w:rPr>
        <w:t>Б.</w:t>
      </w:r>
      <w:r w:rsidRPr="00967EAE">
        <w:rPr>
          <w:rStyle w:val="22"/>
          <w:lang w:eastAsia="uk-UA"/>
        </w:rPr>
        <w:t xml:space="preserve"> </w:t>
      </w:r>
      <w:r w:rsidRPr="00967EAE">
        <w:rPr>
          <w:rFonts w:ascii="Times New Roman" w:hAnsi="Times New Roman" w:cs="Times New Roman"/>
          <w:lang w:eastAsia="uk-UA"/>
        </w:rPr>
        <w:t>Магнітна проникність парамагнетиків менша за 1.</w:t>
      </w:r>
    </w:p>
    <w:p w:rsidR="008C63B7" w:rsidRPr="00967EAE" w:rsidRDefault="008C63B7" w:rsidP="00D42C7E">
      <w:pPr>
        <w:pStyle w:val="210"/>
        <w:shd w:val="clear" w:color="auto" w:fill="auto"/>
        <w:tabs>
          <w:tab w:val="left" w:pos="1304"/>
        </w:tabs>
        <w:spacing w:line="360" w:lineRule="auto"/>
        <w:ind w:firstLine="284"/>
        <w:rPr>
          <w:rFonts w:ascii="Times New Roman" w:hAnsi="Times New Roman" w:cs="Times New Roman"/>
        </w:rPr>
      </w:pPr>
      <w:r w:rsidRPr="00967EAE">
        <w:rPr>
          <w:rFonts w:ascii="Times New Roman" w:hAnsi="Times New Roman" w:cs="Times New Roman"/>
          <w:lang w:eastAsia="uk-UA"/>
        </w:rPr>
        <w:t>В. Магнітна проникність парамагнетиків більша за 1.</w:t>
      </w:r>
    </w:p>
    <w:p w:rsidR="008C63B7" w:rsidRPr="00967EAE" w:rsidRDefault="008C63B7" w:rsidP="00D42C7E">
      <w:pPr>
        <w:pStyle w:val="210"/>
        <w:shd w:val="clear" w:color="auto" w:fill="auto"/>
        <w:spacing w:line="360" w:lineRule="auto"/>
        <w:ind w:firstLine="284"/>
        <w:rPr>
          <w:rFonts w:ascii="Times New Roman" w:hAnsi="Times New Roman" w:cs="Times New Roman"/>
        </w:rPr>
      </w:pPr>
      <w:r w:rsidRPr="00967EAE">
        <w:rPr>
          <w:rStyle w:val="22"/>
          <w:b w:val="0"/>
          <w:lang w:eastAsia="uk-UA"/>
        </w:rPr>
        <w:t>Г.</w:t>
      </w:r>
      <w:r w:rsidRPr="00967EAE">
        <w:rPr>
          <w:rStyle w:val="22"/>
          <w:lang w:eastAsia="uk-UA"/>
        </w:rPr>
        <w:t xml:space="preserve"> </w:t>
      </w:r>
      <w:r w:rsidRPr="00967EAE">
        <w:rPr>
          <w:rFonts w:ascii="Times New Roman" w:hAnsi="Times New Roman" w:cs="Times New Roman"/>
          <w:lang w:eastAsia="uk-UA"/>
        </w:rPr>
        <w:t>Магнітна проникність діамагнетиків більша за 1.</w:t>
      </w:r>
    </w:p>
    <w:p w:rsidR="008C63B7" w:rsidRPr="00967EAE" w:rsidRDefault="008C63B7" w:rsidP="00D42C7E">
      <w:pPr>
        <w:pStyle w:val="210"/>
        <w:shd w:val="clear" w:color="auto" w:fill="auto"/>
        <w:tabs>
          <w:tab w:val="left" w:pos="1404"/>
        </w:tabs>
        <w:spacing w:line="360" w:lineRule="auto"/>
        <w:ind w:firstLine="284"/>
        <w:rPr>
          <w:rFonts w:ascii="Times New Roman" w:hAnsi="Times New Roman" w:cs="Times New Roman"/>
        </w:rPr>
      </w:pPr>
      <w:r w:rsidRPr="00967EAE">
        <w:rPr>
          <w:rFonts w:ascii="Times New Roman" w:hAnsi="Times New Roman" w:cs="Times New Roman"/>
          <w:lang w:eastAsia="uk-UA"/>
        </w:rPr>
        <w:t xml:space="preserve">9. Як зміниться сила, що діє на заряджену частинку, яка рухається; в однорідному магнітному полі, якщо заряд частинки зменшиться у 2 рази? </w:t>
      </w:r>
    </w:p>
    <w:tbl>
      <w:tblPr>
        <w:tblW w:w="0" w:type="auto"/>
        <w:jc w:val="center"/>
        <w:tblLayout w:type="fixed"/>
        <w:tblCellMar>
          <w:left w:w="0" w:type="dxa"/>
          <w:right w:w="0" w:type="dxa"/>
        </w:tblCellMar>
        <w:tblLook w:val="0000" w:firstRow="0" w:lastRow="0" w:firstColumn="0" w:lastColumn="0" w:noHBand="0" w:noVBand="0"/>
      </w:tblPr>
      <w:tblGrid>
        <w:gridCol w:w="1076"/>
        <w:gridCol w:w="1066"/>
        <w:gridCol w:w="1066"/>
        <w:gridCol w:w="1066"/>
        <w:gridCol w:w="1071"/>
        <w:gridCol w:w="1066"/>
        <w:gridCol w:w="1066"/>
        <w:gridCol w:w="1066"/>
        <w:gridCol w:w="666"/>
      </w:tblGrid>
      <w:tr w:rsidR="006D3DF4" w:rsidRPr="00967EAE" w:rsidTr="006D3DF4">
        <w:trPr>
          <w:trHeight w:val="433"/>
          <w:jc w:val="center"/>
        </w:trPr>
        <w:tc>
          <w:tcPr>
            <w:tcW w:w="1076" w:type="dxa"/>
            <w:tcBorders>
              <w:top w:val="single" w:sz="4" w:space="0" w:color="auto"/>
              <w:left w:val="single" w:sz="4" w:space="0" w:color="auto"/>
              <w:bottom w:val="nil"/>
              <w:right w:val="nil"/>
            </w:tcBorders>
            <w:shd w:val="clear" w:color="auto" w:fill="FFFFFF"/>
            <w:vAlign w:val="bottom"/>
          </w:tcPr>
          <w:p w:rsidR="006D3DF4" w:rsidRPr="00967EAE" w:rsidRDefault="006D3DF4" w:rsidP="00D42C7E">
            <w:pPr>
              <w:pStyle w:val="210"/>
              <w:framePr w:w="10574" w:wrap="notBeside" w:vAnchor="text" w:hAnchor="page" w:x="1081" w:y="480"/>
              <w:shd w:val="clear" w:color="auto" w:fill="auto"/>
              <w:spacing w:line="360" w:lineRule="auto"/>
              <w:ind w:firstLine="284"/>
              <w:rPr>
                <w:rFonts w:ascii="Times New Roman" w:hAnsi="Times New Roman" w:cs="Times New Roman"/>
                <w:b/>
                <w:bCs/>
              </w:rPr>
            </w:pPr>
            <w:r w:rsidRPr="00967EAE">
              <w:rPr>
                <w:rStyle w:val="21"/>
                <w:lang w:eastAsia="uk-UA"/>
              </w:rPr>
              <w:t>1</w:t>
            </w:r>
          </w:p>
        </w:tc>
        <w:tc>
          <w:tcPr>
            <w:tcW w:w="1066" w:type="dxa"/>
            <w:tcBorders>
              <w:top w:val="single" w:sz="4" w:space="0" w:color="auto"/>
              <w:left w:val="single" w:sz="4" w:space="0" w:color="auto"/>
              <w:bottom w:val="nil"/>
              <w:right w:val="nil"/>
            </w:tcBorders>
            <w:shd w:val="clear" w:color="auto" w:fill="FFFFFF"/>
            <w:vAlign w:val="bottom"/>
          </w:tcPr>
          <w:p w:rsidR="006D3DF4" w:rsidRPr="00967EAE" w:rsidRDefault="006D3DF4" w:rsidP="00D42C7E">
            <w:pPr>
              <w:pStyle w:val="210"/>
              <w:framePr w:w="10574" w:wrap="notBeside" w:vAnchor="text" w:hAnchor="page" w:x="1081" w:y="480"/>
              <w:shd w:val="clear" w:color="auto" w:fill="auto"/>
              <w:spacing w:line="360" w:lineRule="auto"/>
              <w:ind w:firstLine="284"/>
              <w:rPr>
                <w:rFonts w:ascii="Times New Roman" w:hAnsi="Times New Roman" w:cs="Times New Roman"/>
                <w:b/>
                <w:bCs/>
              </w:rPr>
            </w:pPr>
            <w:r w:rsidRPr="00967EAE">
              <w:rPr>
                <w:rStyle w:val="21"/>
                <w:lang w:eastAsia="uk-UA"/>
              </w:rPr>
              <w:t>2</w:t>
            </w:r>
          </w:p>
        </w:tc>
        <w:tc>
          <w:tcPr>
            <w:tcW w:w="1066" w:type="dxa"/>
            <w:tcBorders>
              <w:top w:val="single" w:sz="4" w:space="0" w:color="auto"/>
              <w:left w:val="single" w:sz="4" w:space="0" w:color="auto"/>
              <w:bottom w:val="nil"/>
              <w:right w:val="nil"/>
            </w:tcBorders>
            <w:shd w:val="clear" w:color="auto" w:fill="FFFFFF"/>
          </w:tcPr>
          <w:p w:rsidR="006D3DF4" w:rsidRPr="00967EAE" w:rsidRDefault="006D3DF4" w:rsidP="00D42C7E">
            <w:pPr>
              <w:pStyle w:val="210"/>
              <w:framePr w:w="10574" w:wrap="notBeside" w:vAnchor="text" w:hAnchor="page" w:x="1081" w:y="480"/>
              <w:shd w:val="clear" w:color="auto" w:fill="auto"/>
              <w:spacing w:line="360" w:lineRule="auto"/>
              <w:ind w:firstLine="284"/>
              <w:rPr>
                <w:rFonts w:ascii="Times New Roman" w:hAnsi="Times New Roman" w:cs="Times New Roman"/>
                <w:b/>
                <w:bCs/>
              </w:rPr>
            </w:pPr>
            <w:r w:rsidRPr="00967EAE">
              <w:rPr>
                <w:rStyle w:val="21"/>
                <w:lang w:eastAsia="uk-UA"/>
              </w:rPr>
              <w:t>3</w:t>
            </w:r>
          </w:p>
        </w:tc>
        <w:tc>
          <w:tcPr>
            <w:tcW w:w="1066" w:type="dxa"/>
            <w:tcBorders>
              <w:top w:val="single" w:sz="4" w:space="0" w:color="auto"/>
              <w:left w:val="single" w:sz="4" w:space="0" w:color="auto"/>
              <w:bottom w:val="nil"/>
              <w:right w:val="nil"/>
            </w:tcBorders>
            <w:shd w:val="clear" w:color="auto" w:fill="FFFFFF"/>
          </w:tcPr>
          <w:p w:rsidR="006D3DF4" w:rsidRPr="00967EAE" w:rsidRDefault="006D3DF4" w:rsidP="00D42C7E">
            <w:pPr>
              <w:pStyle w:val="210"/>
              <w:framePr w:w="10574" w:wrap="notBeside" w:vAnchor="text" w:hAnchor="page" w:x="1081" w:y="480"/>
              <w:shd w:val="clear" w:color="auto" w:fill="auto"/>
              <w:spacing w:line="360" w:lineRule="auto"/>
              <w:ind w:firstLine="284"/>
              <w:rPr>
                <w:rFonts w:ascii="Times New Roman" w:hAnsi="Times New Roman" w:cs="Times New Roman"/>
                <w:b/>
                <w:bCs/>
              </w:rPr>
            </w:pPr>
            <w:r w:rsidRPr="00967EAE">
              <w:rPr>
                <w:rStyle w:val="21"/>
                <w:lang w:eastAsia="uk-UA"/>
              </w:rPr>
              <w:t>4</w:t>
            </w:r>
          </w:p>
        </w:tc>
        <w:tc>
          <w:tcPr>
            <w:tcW w:w="1071" w:type="dxa"/>
            <w:tcBorders>
              <w:top w:val="single" w:sz="4" w:space="0" w:color="auto"/>
              <w:left w:val="single" w:sz="4" w:space="0" w:color="auto"/>
              <w:bottom w:val="nil"/>
              <w:right w:val="nil"/>
            </w:tcBorders>
            <w:shd w:val="clear" w:color="auto" w:fill="FFFFFF"/>
          </w:tcPr>
          <w:p w:rsidR="006D3DF4" w:rsidRPr="00967EAE" w:rsidRDefault="006D3DF4" w:rsidP="00D42C7E">
            <w:pPr>
              <w:pStyle w:val="210"/>
              <w:framePr w:w="10574" w:wrap="notBeside" w:vAnchor="text" w:hAnchor="page" w:x="1081" w:y="480"/>
              <w:shd w:val="clear" w:color="auto" w:fill="auto"/>
              <w:spacing w:line="360" w:lineRule="auto"/>
              <w:ind w:firstLine="284"/>
              <w:rPr>
                <w:rFonts w:ascii="Times New Roman" w:hAnsi="Times New Roman" w:cs="Times New Roman"/>
                <w:b/>
                <w:bCs/>
              </w:rPr>
            </w:pPr>
            <w:r w:rsidRPr="00967EAE">
              <w:rPr>
                <w:rStyle w:val="21"/>
                <w:lang w:eastAsia="uk-UA"/>
              </w:rPr>
              <w:t>5</w:t>
            </w:r>
          </w:p>
        </w:tc>
        <w:tc>
          <w:tcPr>
            <w:tcW w:w="1066" w:type="dxa"/>
            <w:tcBorders>
              <w:top w:val="single" w:sz="4" w:space="0" w:color="auto"/>
              <w:left w:val="single" w:sz="4" w:space="0" w:color="auto"/>
              <w:bottom w:val="nil"/>
              <w:right w:val="nil"/>
            </w:tcBorders>
            <w:shd w:val="clear" w:color="auto" w:fill="FFFFFF"/>
          </w:tcPr>
          <w:p w:rsidR="006D3DF4" w:rsidRPr="00967EAE" w:rsidRDefault="006D3DF4" w:rsidP="00D42C7E">
            <w:pPr>
              <w:pStyle w:val="210"/>
              <w:framePr w:w="10574" w:wrap="notBeside" w:vAnchor="text" w:hAnchor="page" w:x="1081" w:y="480"/>
              <w:shd w:val="clear" w:color="auto" w:fill="auto"/>
              <w:spacing w:line="360" w:lineRule="auto"/>
              <w:ind w:firstLine="284"/>
              <w:rPr>
                <w:rFonts w:ascii="Times New Roman" w:hAnsi="Times New Roman" w:cs="Times New Roman"/>
                <w:b/>
                <w:bCs/>
              </w:rPr>
            </w:pPr>
            <w:r w:rsidRPr="00967EAE">
              <w:rPr>
                <w:rFonts w:ascii="Times New Roman" w:hAnsi="Times New Roman" w:cs="Times New Roman"/>
                <w:b/>
                <w:bCs/>
              </w:rPr>
              <w:t>6</w:t>
            </w:r>
          </w:p>
        </w:tc>
        <w:tc>
          <w:tcPr>
            <w:tcW w:w="1066" w:type="dxa"/>
            <w:tcBorders>
              <w:top w:val="single" w:sz="4" w:space="0" w:color="auto"/>
              <w:left w:val="single" w:sz="4" w:space="0" w:color="auto"/>
              <w:bottom w:val="nil"/>
              <w:right w:val="nil"/>
            </w:tcBorders>
            <w:shd w:val="clear" w:color="auto" w:fill="FFFFFF"/>
            <w:vAlign w:val="bottom"/>
          </w:tcPr>
          <w:p w:rsidR="006D3DF4" w:rsidRPr="00967EAE" w:rsidRDefault="006D3DF4" w:rsidP="00D42C7E">
            <w:pPr>
              <w:pStyle w:val="210"/>
              <w:framePr w:w="10574" w:wrap="notBeside" w:vAnchor="text" w:hAnchor="page" w:x="1081" w:y="480"/>
              <w:shd w:val="clear" w:color="auto" w:fill="auto"/>
              <w:spacing w:line="360" w:lineRule="auto"/>
              <w:ind w:firstLine="284"/>
              <w:rPr>
                <w:rFonts w:ascii="Times New Roman" w:hAnsi="Times New Roman" w:cs="Times New Roman"/>
                <w:b/>
                <w:bCs/>
              </w:rPr>
            </w:pPr>
            <w:r w:rsidRPr="00967EAE">
              <w:rPr>
                <w:rStyle w:val="21"/>
                <w:lang w:eastAsia="uk-UA"/>
              </w:rPr>
              <w:t>7</w:t>
            </w:r>
          </w:p>
        </w:tc>
        <w:tc>
          <w:tcPr>
            <w:tcW w:w="1066" w:type="dxa"/>
            <w:tcBorders>
              <w:top w:val="single" w:sz="4" w:space="0" w:color="auto"/>
              <w:left w:val="single" w:sz="4" w:space="0" w:color="auto"/>
              <w:bottom w:val="nil"/>
              <w:right w:val="nil"/>
            </w:tcBorders>
            <w:shd w:val="clear" w:color="auto" w:fill="FFFFFF"/>
          </w:tcPr>
          <w:p w:rsidR="006D3DF4" w:rsidRPr="00967EAE" w:rsidRDefault="006D3DF4" w:rsidP="00D42C7E">
            <w:pPr>
              <w:pStyle w:val="210"/>
              <w:framePr w:w="10574" w:wrap="notBeside" w:vAnchor="text" w:hAnchor="page" w:x="1081" w:y="480"/>
              <w:shd w:val="clear" w:color="auto" w:fill="auto"/>
              <w:spacing w:line="360" w:lineRule="auto"/>
              <w:ind w:firstLine="284"/>
              <w:rPr>
                <w:rFonts w:ascii="Times New Roman" w:hAnsi="Times New Roman" w:cs="Times New Roman"/>
                <w:b/>
                <w:bCs/>
              </w:rPr>
            </w:pPr>
            <w:r w:rsidRPr="00967EAE">
              <w:rPr>
                <w:rStyle w:val="21"/>
                <w:lang w:eastAsia="uk-UA"/>
              </w:rPr>
              <w:t>8</w:t>
            </w:r>
          </w:p>
        </w:tc>
        <w:tc>
          <w:tcPr>
            <w:tcW w:w="666" w:type="dxa"/>
            <w:tcBorders>
              <w:top w:val="single" w:sz="4" w:space="0" w:color="auto"/>
              <w:left w:val="single" w:sz="4" w:space="0" w:color="auto"/>
              <w:bottom w:val="nil"/>
              <w:right w:val="single" w:sz="4" w:space="0" w:color="auto"/>
            </w:tcBorders>
            <w:shd w:val="clear" w:color="auto" w:fill="FFFFFF"/>
            <w:vAlign w:val="bottom"/>
          </w:tcPr>
          <w:p w:rsidR="006D3DF4" w:rsidRPr="00967EAE" w:rsidRDefault="006D3DF4" w:rsidP="00D42C7E">
            <w:pPr>
              <w:pStyle w:val="210"/>
              <w:framePr w:w="10574" w:wrap="notBeside" w:vAnchor="text" w:hAnchor="page" w:x="1081" w:y="480"/>
              <w:shd w:val="clear" w:color="auto" w:fill="auto"/>
              <w:spacing w:line="360" w:lineRule="auto"/>
              <w:ind w:right="400" w:firstLine="284"/>
              <w:rPr>
                <w:rFonts w:ascii="Times New Roman" w:hAnsi="Times New Roman" w:cs="Times New Roman"/>
                <w:b/>
                <w:bCs/>
              </w:rPr>
            </w:pPr>
            <w:r w:rsidRPr="00967EAE">
              <w:rPr>
                <w:rStyle w:val="21"/>
                <w:lang w:eastAsia="uk-UA"/>
              </w:rPr>
              <w:t>9</w:t>
            </w:r>
          </w:p>
        </w:tc>
      </w:tr>
      <w:tr w:rsidR="006D3DF4" w:rsidRPr="00967EAE" w:rsidTr="006D3DF4">
        <w:trPr>
          <w:trHeight w:val="453"/>
          <w:jc w:val="center"/>
        </w:trPr>
        <w:tc>
          <w:tcPr>
            <w:tcW w:w="1076" w:type="dxa"/>
            <w:tcBorders>
              <w:top w:val="single" w:sz="4" w:space="0" w:color="auto"/>
              <w:left w:val="single" w:sz="4" w:space="0" w:color="auto"/>
              <w:bottom w:val="single" w:sz="4" w:space="0" w:color="auto"/>
              <w:right w:val="nil"/>
            </w:tcBorders>
            <w:shd w:val="clear" w:color="auto" w:fill="FFFFFF"/>
            <w:vAlign w:val="bottom"/>
          </w:tcPr>
          <w:p w:rsidR="006D3DF4" w:rsidRPr="00967EAE" w:rsidRDefault="006D3DF4" w:rsidP="00D42C7E">
            <w:pPr>
              <w:pStyle w:val="210"/>
              <w:framePr w:w="10574" w:wrap="notBeside" w:vAnchor="text" w:hAnchor="page" w:x="1081" w:y="480"/>
              <w:shd w:val="clear" w:color="auto" w:fill="auto"/>
              <w:spacing w:line="360" w:lineRule="auto"/>
              <w:ind w:firstLine="284"/>
              <w:rPr>
                <w:rFonts w:ascii="Times New Roman" w:hAnsi="Times New Roman" w:cs="Times New Roman"/>
                <w:b/>
                <w:bCs/>
              </w:rPr>
            </w:pPr>
            <w:r w:rsidRPr="00967EAE">
              <w:rPr>
                <w:rStyle w:val="21"/>
                <w:lang w:eastAsia="uk-UA"/>
              </w:rPr>
              <w:t>Б</w:t>
            </w:r>
          </w:p>
        </w:tc>
        <w:tc>
          <w:tcPr>
            <w:tcW w:w="1066" w:type="dxa"/>
            <w:tcBorders>
              <w:top w:val="single" w:sz="4" w:space="0" w:color="auto"/>
              <w:left w:val="single" w:sz="4" w:space="0" w:color="auto"/>
              <w:bottom w:val="single" w:sz="4" w:space="0" w:color="auto"/>
              <w:right w:val="nil"/>
            </w:tcBorders>
            <w:shd w:val="clear" w:color="auto" w:fill="FFFFFF"/>
            <w:vAlign w:val="bottom"/>
          </w:tcPr>
          <w:p w:rsidR="006D3DF4" w:rsidRPr="00967EAE" w:rsidRDefault="006D3DF4" w:rsidP="00D42C7E">
            <w:pPr>
              <w:pStyle w:val="210"/>
              <w:framePr w:w="10574" w:wrap="notBeside" w:vAnchor="text" w:hAnchor="page" w:x="1081" w:y="480"/>
              <w:shd w:val="clear" w:color="auto" w:fill="auto"/>
              <w:spacing w:line="360" w:lineRule="auto"/>
              <w:ind w:firstLine="284"/>
              <w:rPr>
                <w:rFonts w:ascii="Times New Roman" w:hAnsi="Times New Roman" w:cs="Times New Roman"/>
                <w:b/>
                <w:bCs/>
              </w:rPr>
            </w:pPr>
            <w:r w:rsidRPr="00967EAE">
              <w:rPr>
                <w:rStyle w:val="21"/>
                <w:lang w:eastAsia="uk-UA"/>
              </w:rPr>
              <w:t>А</w:t>
            </w:r>
          </w:p>
        </w:tc>
        <w:tc>
          <w:tcPr>
            <w:tcW w:w="1066" w:type="dxa"/>
            <w:tcBorders>
              <w:top w:val="single" w:sz="4" w:space="0" w:color="auto"/>
              <w:left w:val="single" w:sz="4" w:space="0" w:color="auto"/>
              <w:bottom w:val="single" w:sz="4" w:space="0" w:color="auto"/>
              <w:right w:val="nil"/>
            </w:tcBorders>
            <w:shd w:val="clear" w:color="auto" w:fill="FFFFFF"/>
            <w:vAlign w:val="bottom"/>
          </w:tcPr>
          <w:p w:rsidR="006D3DF4" w:rsidRPr="00967EAE" w:rsidRDefault="006D3DF4" w:rsidP="00D42C7E">
            <w:pPr>
              <w:pStyle w:val="210"/>
              <w:framePr w:w="10574" w:wrap="notBeside" w:vAnchor="text" w:hAnchor="page" w:x="1081" w:y="480"/>
              <w:shd w:val="clear" w:color="auto" w:fill="auto"/>
              <w:spacing w:line="360" w:lineRule="auto"/>
              <w:ind w:firstLine="284"/>
              <w:rPr>
                <w:rFonts w:ascii="Times New Roman" w:hAnsi="Times New Roman" w:cs="Times New Roman"/>
                <w:b/>
                <w:bCs/>
              </w:rPr>
            </w:pPr>
            <w:r w:rsidRPr="00967EAE">
              <w:rPr>
                <w:rStyle w:val="21"/>
                <w:lang w:eastAsia="uk-UA"/>
              </w:rPr>
              <w:t>Б</w:t>
            </w:r>
          </w:p>
        </w:tc>
        <w:tc>
          <w:tcPr>
            <w:tcW w:w="1066" w:type="dxa"/>
            <w:tcBorders>
              <w:top w:val="single" w:sz="4" w:space="0" w:color="auto"/>
              <w:left w:val="single" w:sz="4" w:space="0" w:color="auto"/>
              <w:bottom w:val="single" w:sz="4" w:space="0" w:color="auto"/>
              <w:right w:val="nil"/>
            </w:tcBorders>
            <w:shd w:val="clear" w:color="auto" w:fill="FFFFFF"/>
            <w:vAlign w:val="bottom"/>
          </w:tcPr>
          <w:p w:rsidR="006D3DF4" w:rsidRPr="00967EAE" w:rsidRDefault="006D3DF4" w:rsidP="00D42C7E">
            <w:pPr>
              <w:pStyle w:val="210"/>
              <w:framePr w:w="10574" w:wrap="notBeside" w:vAnchor="text" w:hAnchor="page" w:x="1081" w:y="480"/>
              <w:shd w:val="clear" w:color="auto" w:fill="auto"/>
              <w:spacing w:line="360" w:lineRule="auto"/>
              <w:ind w:firstLine="284"/>
              <w:rPr>
                <w:rFonts w:ascii="Times New Roman" w:hAnsi="Times New Roman" w:cs="Times New Roman"/>
                <w:b/>
                <w:bCs/>
              </w:rPr>
            </w:pPr>
            <w:r w:rsidRPr="00967EAE">
              <w:rPr>
                <w:rStyle w:val="21"/>
                <w:lang w:eastAsia="uk-UA"/>
              </w:rPr>
              <w:t>В</w:t>
            </w:r>
          </w:p>
        </w:tc>
        <w:tc>
          <w:tcPr>
            <w:tcW w:w="1071" w:type="dxa"/>
            <w:tcBorders>
              <w:top w:val="single" w:sz="4" w:space="0" w:color="auto"/>
              <w:left w:val="single" w:sz="4" w:space="0" w:color="auto"/>
              <w:bottom w:val="single" w:sz="4" w:space="0" w:color="auto"/>
              <w:right w:val="nil"/>
            </w:tcBorders>
            <w:shd w:val="clear" w:color="auto" w:fill="FFFFFF"/>
            <w:vAlign w:val="bottom"/>
          </w:tcPr>
          <w:p w:rsidR="006D3DF4" w:rsidRPr="00967EAE" w:rsidRDefault="006D3DF4" w:rsidP="00D42C7E">
            <w:pPr>
              <w:pStyle w:val="210"/>
              <w:framePr w:w="10574" w:wrap="notBeside" w:vAnchor="text" w:hAnchor="page" w:x="1081" w:y="480"/>
              <w:shd w:val="clear" w:color="auto" w:fill="auto"/>
              <w:spacing w:line="360" w:lineRule="auto"/>
              <w:ind w:firstLine="284"/>
              <w:rPr>
                <w:rFonts w:ascii="Times New Roman" w:hAnsi="Times New Roman" w:cs="Times New Roman"/>
                <w:b/>
                <w:bCs/>
              </w:rPr>
            </w:pPr>
            <w:r w:rsidRPr="00967EAE">
              <w:rPr>
                <w:rStyle w:val="21"/>
                <w:lang w:eastAsia="uk-UA"/>
              </w:rPr>
              <w:t>А</w:t>
            </w:r>
          </w:p>
        </w:tc>
        <w:tc>
          <w:tcPr>
            <w:tcW w:w="1066" w:type="dxa"/>
            <w:tcBorders>
              <w:top w:val="single" w:sz="4" w:space="0" w:color="auto"/>
              <w:left w:val="single" w:sz="4" w:space="0" w:color="auto"/>
              <w:bottom w:val="single" w:sz="4" w:space="0" w:color="auto"/>
              <w:right w:val="nil"/>
            </w:tcBorders>
            <w:shd w:val="clear" w:color="auto" w:fill="FFFFFF"/>
            <w:vAlign w:val="bottom"/>
          </w:tcPr>
          <w:p w:rsidR="006D3DF4" w:rsidRPr="00967EAE" w:rsidRDefault="006D3DF4" w:rsidP="00D42C7E">
            <w:pPr>
              <w:pStyle w:val="210"/>
              <w:framePr w:w="10574" w:wrap="notBeside" w:vAnchor="text" w:hAnchor="page" w:x="1081" w:y="480"/>
              <w:shd w:val="clear" w:color="auto" w:fill="auto"/>
              <w:spacing w:line="360" w:lineRule="auto"/>
              <w:ind w:firstLine="284"/>
              <w:rPr>
                <w:rFonts w:ascii="Times New Roman" w:hAnsi="Times New Roman" w:cs="Times New Roman"/>
                <w:b/>
                <w:bCs/>
              </w:rPr>
            </w:pPr>
            <w:r w:rsidRPr="00967EAE">
              <w:rPr>
                <w:rStyle w:val="21"/>
                <w:lang w:eastAsia="uk-UA"/>
              </w:rPr>
              <w:t>В</w:t>
            </w:r>
          </w:p>
        </w:tc>
        <w:tc>
          <w:tcPr>
            <w:tcW w:w="1066" w:type="dxa"/>
            <w:tcBorders>
              <w:top w:val="single" w:sz="4" w:space="0" w:color="auto"/>
              <w:left w:val="single" w:sz="4" w:space="0" w:color="auto"/>
              <w:bottom w:val="single" w:sz="4" w:space="0" w:color="auto"/>
              <w:right w:val="nil"/>
            </w:tcBorders>
            <w:shd w:val="clear" w:color="auto" w:fill="FFFFFF"/>
            <w:vAlign w:val="bottom"/>
          </w:tcPr>
          <w:p w:rsidR="006D3DF4" w:rsidRPr="00967EAE" w:rsidRDefault="006D3DF4" w:rsidP="00D42C7E">
            <w:pPr>
              <w:pStyle w:val="210"/>
              <w:framePr w:w="10574" w:wrap="notBeside" w:vAnchor="text" w:hAnchor="page" w:x="1081" w:y="480"/>
              <w:shd w:val="clear" w:color="auto" w:fill="auto"/>
              <w:spacing w:line="360" w:lineRule="auto"/>
              <w:ind w:firstLine="284"/>
              <w:rPr>
                <w:rFonts w:ascii="Times New Roman" w:hAnsi="Times New Roman" w:cs="Times New Roman"/>
                <w:b/>
                <w:bCs/>
              </w:rPr>
            </w:pPr>
            <w:r w:rsidRPr="00967EAE">
              <w:rPr>
                <w:rStyle w:val="21"/>
                <w:lang w:eastAsia="uk-UA"/>
              </w:rPr>
              <w:t>Б</w:t>
            </w:r>
          </w:p>
        </w:tc>
        <w:tc>
          <w:tcPr>
            <w:tcW w:w="1066" w:type="dxa"/>
            <w:tcBorders>
              <w:top w:val="single" w:sz="4" w:space="0" w:color="auto"/>
              <w:left w:val="single" w:sz="4" w:space="0" w:color="auto"/>
              <w:bottom w:val="single" w:sz="4" w:space="0" w:color="auto"/>
              <w:right w:val="nil"/>
            </w:tcBorders>
            <w:shd w:val="clear" w:color="auto" w:fill="FFFFFF"/>
            <w:vAlign w:val="bottom"/>
          </w:tcPr>
          <w:p w:rsidR="006D3DF4" w:rsidRPr="00967EAE" w:rsidRDefault="006D3DF4" w:rsidP="00D42C7E">
            <w:pPr>
              <w:pStyle w:val="210"/>
              <w:framePr w:w="10574" w:wrap="notBeside" w:vAnchor="text" w:hAnchor="page" w:x="1081" w:y="480"/>
              <w:shd w:val="clear" w:color="auto" w:fill="auto"/>
              <w:spacing w:line="360" w:lineRule="auto"/>
              <w:ind w:firstLine="284"/>
              <w:rPr>
                <w:rFonts w:ascii="Times New Roman" w:hAnsi="Times New Roman" w:cs="Times New Roman"/>
                <w:b/>
                <w:bCs/>
              </w:rPr>
            </w:pPr>
            <w:r w:rsidRPr="00967EAE">
              <w:rPr>
                <w:rStyle w:val="21"/>
                <w:lang w:eastAsia="uk-UA"/>
              </w:rPr>
              <w:t>В</w:t>
            </w:r>
          </w:p>
        </w:tc>
        <w:tc>
          <w:tcPr>
            <w:tcW w:w="666" w:type="dxa"/>
            <w:tcBorders>
              <w:top w:val="single" w:sz="4" w:space="0" w:color="auto"/>
              <w:left w:val="single" w:sz="4" w:space="0" w:color="auto"/>
              <w:bottom w:val="single" w:sz="4" w:space="0" w:color="auto"/>
              <w:right w:val="single" w:sz="4" w:space="0" w:color="auto"/>
            </w:tcBorders>
            <w:shd w:val="clear" w:color="auto" w:fill="FFFFFF"/>
            <w:vAlign w:val="bottom"/>
          </w:tcPr>
          <w:p w:rsidR="006D3DF4" w:rsidRPr="00967EAE" w:rsidRDefault="006D3DF4" w:rsidP="00D42C7E">
            <w:pPr>
              <w:pStyle w:val="210"/>
              <w:framePr w:w="10574" w:wrap="notBeside" w:vAnchor="text" w:hAnchor="page" w:x="1081" w:y="480"/>
              <w:shd w:val="clear" w:color="auto" w:fill="auto"/>
              <w:spacing w:line="360" w:lineRule="auto"/>
              <w:ind w:firstLine="284"/>
              <w:rPr>
                <w:rFonts w:ascii="Times New Roman" w:hAnsi="Times New Roman" w:cs="Times New Roman"/>
                <w:b/>
                <w:bCs/>
              </w:rPr>
            </w:pPr>
            <w:r w:rsidRPr="00967EAE">
              <w:rPr>
                <w:rStyle w:val="21"/>
                <w:lang w:eastAsia="uk-UA"/>
              </w:rPr>
              <w:t>А</w:t>
            </w:r>
          </w:p>
        </w:tc>
      </w:tr>
    </w:tbl>
    <w:p w:rsidR="008C63B7" w:rsidRPr="00967EAE" w:rsidRDefault="008C63B7" w:rsidP="00D42C7E">
      <w:pPr>
        <w:pStyle w:val="210"/>
        <w:shd w:val="clear" w:color="auto" w:fill="auto"/>
        <w:spacing w:line="360" w:lineRule="auto"/>
        <w:ind w:firstLine="284"/>
        <w:rPr>
          <w:rFonts w:ascii="Times New Roman" w:hAnsi="Times New Roman" w:cs="Times New Roman"/>
        </w:rPr>
      </w:pPr>
      <w:r w:rsidRPr="00967EAE">
        <w:rPr>
          <w:rFonts w:ascii="Times New Roman" w:hAnsi="Times New Roman" w:cs="Times New Roman"/>
          <w:bCs/>
          <w:lang w:eastAsia="uk-UA"/>
        </w:rPr>
        <w:t>А</w:t>
      </w:r>
      <w:r w:rsidRPr="00967EAE">
        <w:rPr>
          <w:rFonts w:ascii="Times New Roman" w:hAnsi="Times New Roman" w:cs="Times New Roman"/>
          <w:lang w:eastAsia="uk-UA"/>
        </w:rPr>
        <w:t xml:space="preserve">. Зменшиться у 2 рази. </w:t>
      </w:r>
      <w:r w:rsidRPr="00967EAE">
        <w:rPr>
          <w:rStyle w:val="22"/>
          <w:b w:val="0"/>
          <w:lang w:eastAsia="uk-UA"/>
        </w:rPr>
        <w:t>Б.</w:t>
      </w:r>
      <w:r w:rsidRPr="00967EAE">
        <w:rPr>
          <w:rStyle w:val="22"/>
          <w:lang w:eastAsia="uk-UA"/>
        </w:rPr>
        <w:t xml:space="preserve"> </w:t>
      </w:r>
      <w:r w:rsidRPr="00967EAE">
        <w:rPr>
          <w:rFonts w:ascii="Times New Roman" w:hAnsi="Times New Roman" w:cs="Times New Roman"/>
          <w:lang w:eastAsia="uk-UA"/>
        </w:rPr>
        <w:t xml:space="preserve">Збільшиться у 2 рази. </w:t>
      </w:r>
      <w:r w:rsidRPr="00967EAE">
        <w:rPr>
          <w:rStyle w:val="22"/>
          <w:b w:val="0"/>
          <w:lang w:eastAsia="uk-UA"/>
        </w:rPr>
        <w:t>В.</w:t>
      </w:r>
      <w:r w:rsidRPr="00967EAE">
        <w:rPr>
          <w:rStyle w:val="22"/>
          <w:lang w:eastAsia="uk-UA"/>
        </w:rPr>
        <w:t xml:space="preserve"> </w:t>
      </w:r>
      <w:r w:rsidRPr="00967EAE">
        <w:rPr>
          <w:rFonts w:ascii="Times New Roman" w:hAnsi="Times New Roman" w:cs="Times New Roman"/>
          <w:lang w:eastAsia="uk-UA"/>
        </w:rPr>
        <w:t>Не зміниться.</w:t>
      </w:r>
    </w:p>
    <w:p w:rsidR="008C63B7" w:rsidRPr="00967EAE" w:rsidRDefault="008C63B7" w:rsidP="00D42C7E">
      <w:pPr>
        <w:spacing w:after="0" w:line="360" w:lineRule="auto"/>
        <w:ind w:firstLine="284"/>
        <w:jc w:val="right"/>
        <w:rPr>
          <w:rFonts w:ascii="Times New Roman" w:hAnsi="Times New Roman" w:cs="Times New Roman"/>
          <w:b/>
          <w:sz w:val="28"/>
          <w:szCs w:val="28"/>
          <w:lang w:val="uk-UA"/>
        </w:rPr>
      </w:pPr>
      <w:r w:rsidRPr="00967EAE">
        <w:rPr>
          <w:rFonts w:ascii="Times New Roman" w:hAnsi="Times New Roman" w:cs="Times New Roman"/>
          <w:color w:val="FFFFFF" w:themeColor="background1"/>
          <w:sz w:val="28"/>
          <w:szCs w:val="28"/>
          <w:lang w:val="uk-UA"/>
        </w:rPr>
        <w:t>Додаток 1Д</w:t>
      </w:r>
      <w:r w:rsidRPr="00967EAE">
        <w:rPr>
          <w:rFonts w:ascii="Times New Roman" w:hAnsi="Times New Roman" w:cs="Times New Roman"/>
          <w:b/>
          <w:sz w:val="28"/>
          <w:szCs w:val="28"/>
          <w:lang w:val="uk-UA"/>
        </w:rPr>
        <w:t>Додаток 2</w:t>
      </w:r>
    </w:p>
    <w:p w:rsidR="008C63B7" w:rsidRPr="00967EAE" w:rsidRDefault="008C63B7" w:rsidP="00D42C7E">
      <w:pPr>
        <w:spacing w:after="0" w:line="360" w:lineRule="auto"/>
        <w:ind w:firstLine="284"/>
        <w:jc w:val="center"/>
        <w:rPr>
          <w:rFonts w:ascii="Times New Roman" w:hAnsi="Times New Roman" w:cs="Times New Roman"/>
          <w:b/>
          <w:sz w:val="28"/>
          <w:szCs w:val="28"/>
          <w:lang w:val="uk-UA"/>
        </w:rPr>
      </w:pPr>
      <w:r w:rsidRPr="00967EAE">
        <w:rPr>
          <w:rFonts w:ascii="Times New Roman" w:hAnsi="Times New Roman" w:cs="Times New Roman"/>
          <w:b/>
          <w:sz w:val="28"/>
          <w:szCs w:val="28"/>
          <w:lang w:val="uk-UA"/>
        </w:rPr>
        <w:t>Повідомлення</w:t>
      </w:r>
      <w:r w:rsidR="006D3DF4" w:rsidRPr="00967EAE">
        <w:rPr>
          <w:rFonts w:ascii="Times New Roman" w:hAnsi="Times New Roman" w:cs="Times New Roman"/>
          <w:b/>
          <w:sz w:val="28"/>
          <w:szCs w:val="28"/>
          <w:lang w:val="uk-UA"/>
        </w:rPr>
        <w:t xml:space="preserve"> «</w:t>
      </w:r>
      <w:r w:rsidRPr="00967EAE">
        <w:rPr>
          <w:rFonts w:ascii="Times New Roman" w:hAnsi="Times New Roman" w:cs="Times New Roman"/>
          <w:b/>
          <w:sz w:val="28"/>
          <w:szCs w:val="28"/>
          <w:lang w:val="uk-UA"/>
        </w:rPr>
        <w:t>Майкл Фарадей</w:t>
      </w:r>
      <w:r w:rsidR="006D3DF4" w:rsidRPr="00967EAE">
        <w:rPr>
          <w:rFonts w:ascii="Times New Roman" w:hAnsi="Times New Roman" w:cs="Times New Roman"/>
          <w:b/>
          <w:sz w:val="28"/>
          <w:szCs w:val="28"/>
          <w:lang w:val="uk-UA"/>
        </w:rPr>
        <w:t>»</w:t>
      </w:r>
    </w:p>
    <w:p w:rsidR="008C63B7" w:rsidRPr="00967EAE" w:rsidRDefault="008C63B7" w:rsidP="00D42C7E">
      <w:pPr>
        <w:spacing w:after="0" w:line="360" w:lineRule="auto"/>
        <w:ind w:firstLine="284"/>
        <w:jc w:val="both"/>
        <w:rPr>
          <w:rFonts w:ascii="Times New Roman" w:hAnsi="Times New Roman" w:cs="Times New Roman"/>
          <w:sz w:val="28"/>
          <w:szCs w:val="28"/>
          <w:lang w:val="uk-UA"/>
        </w:rPr>
      </w:pPr>
      <w:r w:rsidRPr="00967EAE">
        <w:rPr>
          <w:rFonts w:ascii="Times New Roman" w:hAnsi="Times New Roman" w:cs="Times New Roman"/>
          <w:sz w:val="28"/>
          <w:szCs w:val="28"/>
          <w:lang w:val="uk-UA"/>
        </w:rPr>
        <w:t xml:space="preserve">Народився 22 вересня 1791 року в селищі недалеко від Лондона в </w:t>
      </w:r>
      <w:r w:rsidR="00362FCF" w:rsidRPr="00967EAE">
        <w:rPr>
          <w:rFonts w:ascii="Times New Roman" w:hAnsi="Times New Roman" w:cs="Times New Roman"/>
          <w:sz w:val="28"/>
          <w:szCs w:val="28"/>
          <w:lang w:val="uk-UA"/>
        </w:rPr>
        <w:t>родині</w:t>
      </w:r>
      <w:r w:rsidRPr="00967EAE">
        <w:rPr>
          <w:rFonts w:ascii="Times New Roman" w:hAnsi="Times New Roman" w:cs="Times New Roman"/>
          <w:sz w:val="28"/>
          <w:szCs w:val="28"/>
          <w:lang w:val="uk-UA"/>
        </w:rPr>
        <w:t xml:space="preserve"> коваля. У сім’ї було п’ятеро дітей, жили вони бідно. У 13 років він змушений був залишити школу і підробляти розсильним в книжковому магазині. А з 14 до 21 – він працював палітурником в книжковій крамниці</w:t>
      </w:r>
      <w:r w:rsidR="00362FCF" w:rsidRPr="00967EAE">
        <w:rPr>
          <w:rFonts w:ascii="Times New Roman" w:hAnsi="Times New Roman" w:cs="Times New Roman"/>
          <w:sz w:val="28"/>
          <w:szCs w:val="28"/>
          <w:lang w:val="uk-UA"/>
        </w:rPr>
        <w:t>.</w:t>
      </w:r>
      <w:r w:rsidRPr="00967EAE">
        <w:rPr>
          <w:rFonts w:ascii="Times New Roman" w:hAnsi="Times New Roman" w:cs="Times New Roman"/>
          <w:sz w:val="28"/>
          <w:szCs w:val="28"/>
          <w:lang w:val="uk-UA"/>
        </w:rPr>
        <w:t xml:space="preserve"> Весь цей час він займається самоосвітою. Улюбленими науками Майкла стають хімія і фізика. Він облаштовує домашню лабораторію, в якій ставить експерименти, виготовляє електростатичні прилади. Тоді ж він відвідує Міське філософське товариство, бере участь в диспутах з фізики і астрономії. Удача </w:t>
      </w:r>
      <w:r w:rsidR="00362FCF" w:rsidRPr="00967EAE">
        <w:rPr>
          <w:rFonts w:ascii="Times New Roman" w:hAnsi="Times New Roman" w:cs="Times New Roman"/>
          <w:sz w:val="28"/>
          <w:szCs w:val="28"/>
          <w:lang w:val="uk-UA"/>
        </w:rPr>
        <w:t>у</w:t>
      </w:r>
      <w:r w:rsidRPr="00967EAE">
        <w:rPr>
          <w:rFonts w:ascii="Times New Roman" w:hAnsi="Times New Roman" w:cs="Times New Roman"/>
          <w:sz w:val="28"/>
          <w:szCs w:val="28"/>
          <w:lang w:val="uk-UA"/>
        </w:rPr>
        <w:t xml:space="preserve">сміхнулася Майклу, коли його запросили послухати лекції при Королівському інституті. Під час лекцій він уважно слухав і записував ідеї професора Деві. Пізніше він відправив йому лист з проханням про роботу і доклав ці записи. Через кілька місяців його прохання було задоволено, і він був прийнятий </w:t>
      </w:r>
      <w:r w:rsidRPr="00967EAE">
        <w:rPr>
          <w:rFonts w:ascii="Times New Roman" w:hAnsi="Times New Roman" w:cs="Times New Roman"/>
          <w:sz w:val="28"/>
          <w:szCs w:val="28"/>
          <w:lang w:val="uk-UA"/>
        </w:rPr>
        <w:lastRenderedPageBreak/>
        <w:t>лаборантом в Королівський інститут. У 1813 році в якості помічника професора він відправився в тривалу подорож по наукови</w:t>
      </w:r>
      <w:r w:rsidR="00362FCF" w:rsidRPr="00967EAE">
        <w:rPr>
          <w:rFonts w:ascii="Times New Roman" w:hAnsi="Times New Roman" w:cs="Times New Roman"/>
          <w:sz w:val="28"/>
          <w:szCs w:val="28"/>
          <w:lang w:val="uk-UA"/>
        </w:rPr>
        <w:t>х</w:t>
      </w:r>
      <w:r w:rsidRPr="00967EAE">
        <w:rPr>
          <w:rFonts w:ascii="Times New Roman" w:hAnsi="Times New Roman" w:cs="Times New Roman"/>
          <w:sz w:val="28"/>
          <w:szCs w:val="28"/>
          <w:lang w:val="uk-UA"/>
        </w:rPr>
        <w:t xml:space="preserve"> центра</w:t>
      </w:r>
      <w:r w:rsidR="00362FCF" w:rsidRPr="00967EAE">
        <w:rPr>
          <w:rFonts w:ascii="Times New Roman" w:hAnsi="Times New Roman" w:cs="Times New Roman"/>
          <w:sz w:val="28"/>
          <w:szCs w:val="28"/>
          <w:lang w:val="uk-UA"/>
        </w:rPr>
        <w:t>х</w:t>
      </w:r>
      <w:r w:rsidRPr="00967EAE">
        <w:rPr>
          <w:rFonts w:ascii="Times New Roman" w:hAnsi="Times New Roman" w:cs="Times New Roman"/>
          <w:sz w:val="28"/>
          <w:szCs w:val="28"/>
          <w:lang w:val="uk-UA"/>
        </w:rPr>
        <w:t xml:space="preserve"> Європи. Там він познайомився з багатьма видатними вченими, які звернули увагу на талант юнака. Коли він повернувся в Англію, його підвищили на посаді. У 1816 році вийшла його перша друкована праця. У 1820 році після декількох дослідів він відкр</w:t>
      </w:r>
      <w:r w:rsidR="001D4013" w:rsidRPr="00967EAE">
        <w:rPr>
          <w:rFonts w:ascii="Times New Roman" w:hAnsi="Times New Roman" w:cs="Times New Roman"/>
          <w:sz w:val="28"/>
          <w:szCs w:val="28"/>
          <w:lang w:val="uk-UA"/>
        </w:rPr>
        <w:t xml:space="preserve">ив нержавіючу сталь, що тоді не </w:t>
      </w:r>
      <w:r w:rsidRPr="00967EAE">
        <w:rPr>
          <w:rFonts w:ascii="Times New Roman" w:hAnsi="Times New Roman" w:cs="Times New Roman"/>
          <w:sz w:val="28"/>
          <w:szCs w:val="28"/>
          <w:lang w:val="uk-UA"/>
        </w:rPr>
        <w:t>зацікавило вчених. Також він почав працювати над об’єднанням електрики і магнетизму. У 1821 році він одружився із Сарою Бернар, з якою прожив дов</w:t>
      </w:r>
      <w:r w:rsidR="00ED62DE" w:rsidRPr="00967EAE">
        <w:rPr>
          <w:rFonts w:ascii="Times New Roman" w:hAnsi="Times New Roman" w:cs="Times New Roman"/>
          <w:sz w:val="28"/>
          <w:szCs w:val="28"/>
          <w:lang w:val="uk-UA"/>
        </w:rPr>
        <w:t>гі і щасливі роки. Своїх дітей у</w:t>
      </w:r>
      <w:r w:rsidRPr="00967EAE">
        <w:rPr>
          <w:rFonts w:ascii="Times New Roman" w:hAnsi="Times New Roman" w:cs="Times New Roman"/>
          <w:sz w:val="28"/>
          <w:szCs w:val="28"/>
          <w:lang w:val="uk-UA"/>
        </w:rPr>
        <w:t xml:space="preserve"> подруж</w:t>
      </w:r>
      <w:r w:rsidR="00ED62DE" w:rsidRPr="00967EAE">
        <w:rPr>
          <w:rFonts w:ascii="Times New Roman" w:hAnsi="Times New Roman" w:cs="Times New Roman"/>
          <w:sz w:val="28"/>
          <w:szCs w:val="28"/>
          <w:lang w:val="uk-UA"/>
        </w:rPr>
        <w:t>жя не було,</w:t>
      </w:r>
      <w:r w:rsidRPr="00967EAE">
        <w:rPr>
          <w:rFonts w:ascii="Times New Roman" w:hAnsi="Times New Roman" w:cs="Times New Roman"/>
          <w:sz w:val="28"/>
          <w:szCs w:val="28"/>
          <w:lang w:val="uk-UA"/>
        </w:rPr>
        <w:t xml:space="preserve"> вони виховували маленьку племінницю Джейн, яка залишилася сиротою. У 1824 році Фарадей став членом Лондонського королівського товариства. У наступні роки він працював над законами електромагнітної індукції. У 1833 році він сформулював закони електролізу, відомі також як «Закони Фарадея». Явища діамагнетизму і парамагнетизм були відкриті вченим в 1850-і роки. Майкл Фарадей помер в серпні 1867 року в Лондоні в своєму будинку за письмовим столом.</w:t>
      </w:r>
    </w:p>
    <w:p w:rsidR="008C63B7" w:rsidRPr="00967EAE" w:rsidRDefault="008C63B7" w:rsidP="00D42C7E">
      <w:pPr>
        <w:spacing w:after="0" w:line="360" w:lineRule="auto"/>
        <w:ind w:firstLine="284"/>
        <w:jc w:val="right"/>
        <w:rPr>
          <w:rFonts w:ascii="Times New Roman" w:hAnsi="Times New Roman" w:cs="Times New Roman"/>
          <w:b/>
          <w:sz w:val="28"/>
          <w:szCs w:val="28"/>
          <w:lang w:val="uk-UA"/>
        </w:rPr>
      </w:pPr>
      <w:r w:rsidRPr="00967EAE">
        <w:rPr>
          <w:rFonts w:ascii="Times New Roman" w:hAnsi="Times New Roman" w:cs="Times New Roman"/>
          <w:b/>
          <w:sz w:val="28"/>
          <w:szCs w:val="28"/>
          <w:lang w:val="uk-UA"/>
        </w:rPr>
        <w:t>Додаток 3</w:t>
      </w:r>
    </w:p>
    <w:p w:rsidR="008C63B7" w:rsidRPr="00967EAE" w:rsidRDefault="006D3DF4" w:rsidP="00D42C7E">
      <w:pPr>
        <w:spacing w:after="0" w:line="360" w:lineRule="auto"/>
        <w:ind w:firstLine="284"/>
        <w:jc w:val="center"/>
        <w:rPr>
          <w:rFonts w:ascii="Times New Roman" w:hAnsi="Times New Roman" w:cs="Times New Roman"/>
          <w:b/>
          <w:sz w:val="28"/>
          <w:szCs w:val="28"/>
          <w:lang w:val="uk-UA"/>
        </w:rPr>
      </w:pPr>
      <w:r w:rsidRPr="00967EAE">
        <w:rPr>
          <w:rFonts w:ascii="Times New Roman" w:hAnsi="Times New Roman" w:cs="Times New Roman"/>
          <w:b/>
          <w:sz w:val="28"/>
          <w:szCs w:val="28"/>
          <w:lang w:val="uk-UA"/>
        </w:rPr>
        <w:t>Повідомлення «</w:t>
      </w:r>
      <w:r w:rsidR="008C63B7" w:rsidRPr="00967EAE">
        <w:rPr>
          <w:rFonts w:ascii="Times New Roman" w:hAnsi="Times New Roman" w:cs="Times New Roman"/>
          <w:b/>
          <w:sz w:val="28"/>
          <w:szCs w:val="28"/>
          <w:lang w:val="uk-UA"/>
        </w:rPr>
        <w:t>Практичне викорис</w:t>
      </w:r>
      <w:r w:rsidRPr="00967EAE">
        <w:rPr>
          <w:rFonts w:ascii="Times New Roman" w:hAnsi="Times New Roman" w:cs="Times New Roman"/>
          <w:b/>
          <w:sz w:val="28"/>
          <w:szCs w:val="28"/>
          <w:lang w:val="uk-UA"/>
        </w:rPr>
        <w:t>тання електромагнітної індукції»</w:t>
      </w:r>
    </w:p>
    <w:p w:rsidR="008C63B7" w:rsidRPr="00967EAE" w:rsidRDefault="008C63B7" w:rsidP="00B11834">
      <w:pPr>
        <w:pStyle w:val="a3"/>
        <w:numPr>
          <w:ilvl w:val="0"/>
          <w:numId w:val="5"/>
        </w:numPr>
        <w:spacing w:after="0" w:line="360" w:lineRule="auto"/>
        <w:ind w:left="0" w:firstLine="284"/>
        <w:jc w:val="both"/>
        <w:rPr>
          <w:rFonts w:ascii="Times New Roman" w:hAnsi="Times New Roman"/>
          <w:sz w:val="28"/>
          <w:szCs w:val="28"/>
          <w:lang w:val="uk-UA"/>
        </w:rPr>
      </w:pPr>
      <w:r w:rsidRPr="00967EAE">
        <w:rPr>
          <w:rFonts w:ascii="Times New Roman" w:hAnsi="Times New Roman"/>
          <w:b/>
          <w:sz w:val="28"/>
          <w:szCs w:val="28"/>
          <w:lang w:val="uk-UA"/>
        </w:rPr>
        <w:t>Генератор електроенергії</w:t>
      </w:r>
      <w:r w:rsidRPr="00967EAE">
        <w:rPr>
          <w:rFonts w:ascii="Times New Roman" w:hAnsi="Times New Roman"/>
          <w:sz w:val="28"/>
          <w:szCs w:val="28"/>
          <w:lang w:val="uk-UA"/>
        </w:rPr>
        <w:t xml:space="preserve"> (</w:t>
      </w:r>
      <w:r w:rsidR="002B4A53" w:rsidRPr="00967EAE">
        <w:rPr>
          <w:rFonts w:ascii="Times New Roman" w:hAnsi="Times New Roman"/>
          <w:i/>
          <w:sz w:val="28"/>
          <w:szCs w:val="28"/>
          <w:lang w:val="uk-UA"/>
        </w:rPr>
        <w:t>демонстрація динамомашини для велосипед</w:t>
      </w:r>
      <w:r w:rsidR="00362FCF" w:rsidRPr="00967EAE">
        <w:rPr>
          <w:rFonts w:ascii="Times New Roman" w:hAnsi="Times New Roman"/>
          <w:i/>
          <w:sz w:val="28"/>
          <w:szCs w:val="28"/>
          <w:lang w:val="uk-UA"/>
        </w:rPr>
        <w:t>а</w:t>
      </w:r>
      <w:r w:rsidRPr="00967EAE">
        <w:rPr>
          <w:rFonts w:ascii="Times New Roman" w:hAnsi="Times New Roman"/>
          <w:sz w:val="28"/>
          <w:szCs w:val="28"/>
          <w:lang w:val="uk-UA"/>
        </w:rPr>
        <w:t>). Велосипедний генератор виробляє електроенергію  внаслідок руху обмотки (ротора)  в силовому магнітному полі статора. При обертанні колеса велосипеда тертя між колесом і  роликом генератора приводить в рух обмотку генератора, в якій завдяки явищу ЕМІ виникає індукційний струм, що подається на фари велосипеду.</w:t>
      </w:r>
    </w:p>
    <w:p w:rsidR="008C63B7" w:rsidRPr="00967EAE" w:rsidRDefault="008C63B7" w:rsidP="00B11834">
      <w:pPr>
        <w:pStyle w:val="a3"/>
        <w:numPr>
          <w:ilvl w:val="0"/>
          <w:numId w:val="5"/>
        </w:numPr>
        <w:spacing w:after="0" w:line="360" w:lineRule="auto"/>
        <w:ind w:left="0" w:firstLine="284"/>
        <w:jc w:val="both"/>
        <w:rPr>
          <w:rFonts w:ascii="Times New Roman" w:hAnsi="Times New Roman"/>
          <w:b/>
          <w:sz w:val="28"/>
          <w:szCs w:val="28"/>
          <w:lang w:val="uk-UA"/>
        </w:rPr>
      </w:pPr>
      <w:r w:rsidRPr="00967EAE">
        <w:rPr>
          <w:rFonts w:ascii="Times New Roman" w:hAnsi="Times New Roman"/>
          <w:b/>
          <w:sz w:val="28"/>
          <w:szCs w:val="28"/>
          <w:lang w:val="uk-UA"/>
        </w:rPr>
        <w:t>Індук</w:t>
      </w:r>
      <w:r w:rsidR="002B4A53" w:rsidRPr="00967EAE">
        <w:rPr>
          <w:rFonts w:ascii="Times New Roman" w:hAnsi="Times New Roman"/>
          <w:b/>
          <w:sz w:val="28"/>
          <w:szCs w:val="28"/>
          <w:lang w:val="uk-UA"/>
        </w:rPr>
        <w:t xml:space="preserve">ційний лічильник електроенергії </w:t>
      </w:r>
      <w:r w:rsidRPr="00967EAE">
        <w:rPr>
          <w:rFonts w:ascii="Times New Roman" w:hAnsi="Times New Roman"/>
          <w:sz w:val="28"/>
          <w:szCs w:val="28"/>
          <w:lang w:val="uk-UA"/>
        </w:rPr>
        <w:t xml:space="preserve">складається з двох основних електромагнітів, вони розташовані між собою під кутом 90 градусів один навпроти одного. У магнітному полі перебувати алюмінієвий диск, саме його обертання і показує нам витрати енергії. Щоб включити лічильник в ланцюг, необхідно його струмовий обмотку з’єднати з усіма електроприймачами послідовно. Обмотка напруги підключається паралельно. Під час проходження електричного струму по обмотках індукційного лічильника в осердях виникають змінні магнітні потоки, що пронизують алюмінієвий диск і індукують в ньому так звані вихрові струми. Вихрові струми взаємодіють з магнітними потоками і створюють обертальний </w:t>
      </w:r>
      <w:r w:rsidRPr="00967EAE">
        <w:rPr>
          <w:rFonts w:ascii="Times New Roman" w:hAnsi="Times New Roman"/>
          <w:sz w:val="28"/>
          <w:szCs w:val="28"/>
          <w:lang w:val="uk-UA"/>
        </w:rPr>
        <w:lastRenderedPageBreak/>
        <w:t>момент, за допомогою якого і починає крутитися диск. Диск безпосередньо пов’язаний зі стандартним рахунковим механізмом. В залежності від частоти обертання диска і відбувається облік споживаної електричної енергії.</w:t>
      </w:r>
    </w:p>
    <w:p w:rsidR="008C63B7" w:rsidRPr="00967EAE" w:rsidRDefault="008C63B7" w:rsidP="00B11834">
      <w:pPr>
        <w:pStyle w:val="a3"/>
        <w:numPr>
          <w:ilvl w:val="0"/>
          <w:numId w:val="5"/>
        </w:numPr>
        <w:spacing w:after="0" w:line="360" w:lineRule="auto"/>
        <w:ind w:left="0" w:firstLine="284"/>
        <w:jc w:val="both"/>
        <w:rPr>
          <w:rFonts w:ascii="Times New Roman" w:hAnsi="Times New Roman"/>
          <w:b/>
          <w:sz w:val="28"/>
          <w:szCs w:val="28"/>
          <w:lang w:val="uk-UA"/>
        </w:rPr>
      </w:pPr>
      <w:r w:rsidRPr="00967EAE">
        <w:rPr>
          <w:rFonts w:ascii="Times New Roman" w:hAnsi="Times New Roman"/>
          <w:b/>
          <w:sz w:val="28"/>
          <w:szCs w:val="28"/>
          <w:lang w:val="uk-UA"/>
        </w:rPr>
        <w:t>Електродинамічний мікрофон</w:t>
      </w:r>
      <w:r w:rsidR="002B4A53" w:rsidRPr="00967EAE">
        <w:rPr>
          <w:rFonts w:ascii="Times New Roman" w:hAnsi="Times New Roman"/>
          <w:b/>
          <w:sz w:val="28"/>
          <w:szCs w:val="28"/>
          <w:lang w:val="uk-UA"/>
        </w:rPr>
        <w:t>.</w:t>
      </w:r>
      <w:r w:rsidR="00362FCF" w:rsidRPr="00967EAE">
        <w:rPr>
          <w:rFonts w:ascii="Times New Roman" w:hAnsi="Times New Roman"/>
          <w:b/>
          <w:sz w:val="28"/>
          <w:szCs w:val="28"/>
          <w:lang w:val="uk-UA"/>
        </w:rPr>
        <w:t xml:space="preserve"> </w:t>
      </w:r>
      <w:r w:rsidR="002B4A53" w:rsidRPr="00967EAE">
        <w:rPr>
          <w:rFonts w:ascii="Times New Roman" w:hAnsi="Times New Roman"/>
          <w:i/>
          <w:sz w:val="28"/>
          <w:szCs w:val="28"/>
          <w:lang w:val="uk-UA"/>
        </w:rPr>
        <w:t>(Учень демонструє електродинамічний мікрофон  та пояснює принцип  його роботи)</w:t>
      </w:r>
      <w:r w:rsidR="002B4A53" w:rsidRPr="00967EAE">
        <w:rPr>
          <w:rFonts w:ascii="Times New Roman" w:hAnsi="Times New Roman"/>
          <w:sz w:val="28"/>
          <w:szCs w:val="28"/>
          <w:lang w:val="uk-UA"/>
        </w:rPr>
        <w:t xml:space="preserve"> </w:t>
      </w:r>
      <w:r w:rsidRPr="00967EAE">
        <w:rPr>
          <w:rFonts w:ascii="Times New Roman" w:hAnsi="Times New Roman"/>
          <w:sz w:val="28"/>
          <w:szCs w:val="28"/>
          <w:lang w:val="uk-UA"/>
        </w:rPr>
        <w:t>Мембрана мікрофону зроблена з полістиролу і жорстко зв’язана  з котушкою. Звукова котушка виготовлена з дуже тонкого дроту і розміщена у кільцевому зазорі сильного постійного магніту, і лінії індукції будуть перпендикулярні виткам котушки. Коли людина говорить, виникає звукова хвиля, що викликає коливання мембрани, а, відповідно</w:t>
      </w:r>
      <w:r w:rsidR="00362FCF" w:rsidRPr="00967EAE">
        <w:rPr>
          <w:rFonts w:ascii="Times New Roman" w:hAnsi="Times New Roman"/>
          <w:sz w:val="28"/>
          <w:szCs w:val="28"/>
          <w:lang w:val="uk-UA"/>
        </w:rPr>
        <w:t>,</w:t>
      </w:r>
      <w:r w:rsidRPr="00967EAE">
        <w:rPr>
          <w:rFonts w:ascii="Times New Roman" w:hAnsi="Times New Roman"/>
          <w:sz w:val="28"/>
          <w:szCs w:val="28"/>
          <w:lang w:val="uk-UA"/>
        </w:rPr>
        <w:t xml:space="preserve"> і рух котушки в магнітному полі. В її витках індукується ЕРС індукції, що викликає появу індукційного струму, що підсилюється і подається на гучномовець або записуючий пристрій.</w:t>
      </w:r>
    </w:p>
    <w:p w:rsidR="000F21AE" w:rsidRPr="00967EAE" w:rsidRDefault="008C63B7" w:rsidP="00B11834">
      <w:pPr>
        <w:pStyle w:val="a3"/>
        <w:numPr>
          <w:ilvl w:val="0"/>
          <w:numId w:val="5"/>
        </w:numPr>
        <w:spacing w:after="0" w:line="360" w:lineRule="auto"/>
        <w:ind w:left="0" w:firstLine="284"/>
        <w:jc w:val="both"/>
        <w:rPr>
          <w:rFonts w:ascii="Times New Roman" w:hAnsi="Times New Roman"/>
          <w:b/>
          <w:sz w:val="28"/>
          <w:szCs w:val="28"/>
          <w:lang w:val="uk-UA"/>
        </w:rPr>
      </w:pPr>
      <w:r w:rsidRPr="00967EAE">
        <w:rPr>
          <w:rFonts w:ascii="Times New Roman" w:hAnsi="Times New Roman"/>
          <w:b/>
          <w:sz w:val="28"/>
          <w:szCs w:val="28"/>
          <w:lang w:val="uk-UA"/>
        </w:rPr>
        <w:t>Індукційна плита</w:t>
      </w:r>
      <w:r w:rsidR="002B4A53" w:rsidRPr="00967EAE">
        <w:rPr>
          <w:rFonts w:ascii="Times New Roman" w:hAnsi="Times New Roman"/>
          <w:b/>
          <w:sz w:val="28"/>
          <w:szCs w:val="28"/>
          <w:lang w:val="uk-UA"/>
        </w:rPr>
        <w:t xml:space="preserve">. </w:t>
      </w:r>
      <w:r w:rsidRPr="00967EAE">
        <w:rPr>
          <w:rFonts w:ascii="Times New Roman" w:hAnsi="Times New Roman"/>
          <w:sz w:val="28"/>
          <w:szCs w:val="28"/>
          <w:lang w:val="uk-UA"/>
        </w:rPr>
        <w:t xml:space="preserve">Теплопередача в індукційній плиті відбувається завдяки явищу електромагнітної індукції. На поверхню плити ставлять посудину, дно якої має феромагнітні властивості. Під склокерамічною поверхнею плити знаходиться мідна котушка. Змінний електричний струм (змінне електричне поле), проходячи через котушку, викликає появу змінного магнітного поля. Змінне магнітне поле у дні посудини (замкнутому контурі) індукує вихрове електричне поле, що створює індукційний струм. Під дією індукційного струму дно посудини нагрівається та передає тепло вмісту посудини. Завдяки цьому досягається велика швидкість закипання  або нагрівання рідини (ККД складає 90%, порівняно з газовою плитою  (60%)). Переваги індукційних плит: контроль приготування їжі, швидкий і рівномірний нагрів, економія часу та енергії, безпека (жодних опіків, частота зміни магнітного поля в 105 раз нижче частоти хвиль в мікрохвильовці). Недоліки: використання посуду з металевим дном (нержавіюча сталь), </w:t>
      </w:r>
      <w:r w:rsidR="000F21AE" w:rsidRPr="00967EAE">
        <w:rPr>
          <w:rFonts w:ascii="Times New Roman" w:hAnsi="Times New Roman"/>
          <w:sz w:val="28"/>
          <w:szCs w:val="28"/>
          <w:lang w:val="uk-UA"/>
        </w:rPr>
        <w:t>що має феромагнітні властивості.</w:t>
      </w:r>
    </w:p>
    <w:p w:rsidR="00563B0A" w:rsidRPr="00967EAE" w:rsidRDefault="009F7759" w:rsidP="009F7759">
      <w:pPr>
        <w:spacing w:after="0" w:line="360" w:lineRule="auto"/>
        <w:jc w:val="both"/>
        <w:rPr>
          <w:rFonts w:ascii="Times New Roman" w:eastAsia="Calibri" w:hAnsi="Times New Roman"/>
          <w:sz w:val="28"/>
          <w:szCs w:val="28"/>
          <w:lang w:val="uk-UA"/>
        </w:rPr>
      </w:pPr>
      <w:r w:rsidRPr="00967EAE">
        <w:rPr>
          <w:noProof/>
          <w:lang w:eastAsia="ru-RU"/>
        </w:rPr>
        <w:lastRenderedPageBreak/>
        <mc:AlternateContent>
          <mc:Choice Requires="wps">
            <w:drawing>
              <wp:anchor distT="0" distB="0" distL="91440" distR="91440" simplePos="0" relativeHeight="251742208" behindDoc="0" locked="0" layoutInCell="1" allowOverlap="1" wp14:anchorId="3B589532" wp14:editId="50606CF0">
                <wp:simplePos x="0" y="0"/>
                <wp:positionH relativeFrom="margin">
                  <wp:posOffset>43180</wp:posOffset>
                </wp:positionH>
                <wp:positionV relativeFrom="line">
                  <wp:posOffset>48895</wp:posOffset>
                </wp:positionV>
                <wp:extent cx="6200775" cy="1933575"/>
                <wp:effectExtent l="0" t="0" r="9525" b="0"/>
                <wp:wrapSquare wrapText="bothSides"/>
                <wp:docPr id="82" name="Надпись 42"/>
                <wp:cNvGraphicFramePr/>
                <a:graphic xmlns:a="http://schemas.openxmlformats.org/drawingml/2006/main">
                  <a:graphicData uri="http://schemas.microsoft.com/office/word/2010/wordprocessingShape">
                    <wps:wsp>
                      <wps:cNvSpPr txBox="1"/>
                      <wps:spPr>
                        <a:xfrm>
                          <a:off x="0" y="0"/>
                          <a:ext cx="6200775" cy="1933575"/>
                        </a:xfrm>
                        <a:prstGeom prst="rect">
                          <a:avLst/>
                        </a:prstGeom>
                        <a:noFill/>
                        <a:ln w="6350">
                          <a:noFill/>
                        </a:ln>
                        <a:effectLst/>
                      </wps:spPr>
                      <wps:txbx>
                        <w:txbxContent>
                          <w:p w:rsidR="00CA4C87" w:rsidRDefault="00CA4C87" w:rsidP="003A5F1A">
                            <w:pPr>
                              <w:pStyle w:val="25"/>
                              <w:pBdr>
                                <w:top w:val="single" w:sz="48" w:space="8" w:color="5B9BD5" w:themeColor="accent1"/>
                                <w:bottom w:val="single" w:sz="48" w:space="8" w:color="5B9BD5" w:themeColor="accent1"/>
                              </w:pBdr>
                              <w:spacing w:after="0" w:line="300" w:lineRule="auto"/>
                              <w:jc w:val="cente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pPr>
                            <w: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А.П.Мельниченко, у</w:t>
                            </w:r>
                            <w:r w:rsidRPr="000F21AE">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читель</w:t>
                            </w:r>
                            <w: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ка</w:t>
                            </w:r>
                            <w:r w:rsidRPr="000F21AE">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 xml:space="preserve"> фізики </w:t>
                            </w:r>
                          </w:p>
                          <w:p w:rsidR="00CA4C87" w:rsidRPr="000F21AE" w:rsidRDefault="00CA4C87" w:rsidP="003A5F1A">
                            <w:pPr>
                              <w:pStyle w:val="25"/>
                              <w:pBdr>
                                <w:top w:val="single" w:sz="48" w:space="8" w:color="5B9BD5" w:themeColor="accent1"/>
                                <w:bottom w:val="single" w:sz="48" w:space="8" w:color="5B9BD5" w:themeColor="accent1"/>
                              </w:pBdr>
                              <w:spacing w:after="0" w:line="300" w:lineRule="auto"/>
                              <w:jc w:val="cente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pPr>
                            <w: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Степківської ЗОШ І-ІІІ ступенів</w:t>
                            </w:r>
                          </w:p>
                          <w:p w:rsidR="00CA4C87" w:rsidRPr="000F21AE" w:rsidRDefault="00CA4C87" w:rsidP="00B55ABD">
                            <w:pPr>
                              <w:pStyle w:val="25"/>
                              <w:pBdr>
                                <w:top w:val="single" w:sz="48" w:space="8" w:color="5B9BD5" w:themeColor="accent1"/>
                                <w:bottom w:val="single" w:sz="48" w:space="8" w:color="5B9BD5" w:themeColor="accent1"/>
                              </w:pBdr>
                              <w:spacing w:after="0" w:line="300" w:lineRule="auto"/>
                              <w:jc w:val="both"/>
                              <w:rPr>
                                <w:rFonts w:ascii="Monotype Corsiva" w:hAnsi="Monotype Corsiva"/>
                                <w:b/>
                                <w:bCs/>
                                <w:color w:val="5B9BD5" w:themeColor="accent1"/>
                                <w:sz w:val="36"/>
                                <w:szCs w:val="36"/>
                                <w:lang w:val="uk-UA"/>
                                <w14:textOutline w14:w="9525" w14:cap="rnd" w14:cmpd="sng" w14:algn="ctr">
                                  <w14:solidFill>
                                    <w14:schemeClr w14:val="tx1"/>
                                  </w14:solidFill>
                                  <w14:prstDash w14:val="solid"/>
                                  <w14:bevel/>
                                </w14:textOutline>
                              </w:rPr>
                            </w:pPr>
                            <w:r w:rsidRPr="000F21AE">
                              <w:rPr>
                                <w:rFonts w:ascii="Monotype Corsiva" w:hAnsi="Monotype Corsiva"/>
                                <w:b/>
                                <w:bCs/>
                                <w:color w:val="5B9BD5" w:themeColor="accent1"/>
                                <w:sz w:val="36"/>
                                <w:szCs w:val="36"/>
                                <w:lang w:val="uk-UA"/>
                                <w14:textOutline w14:w="9525" w14:cap="rnd" w14:cmpd="sng" w14:algn="ctr">
                                  <w14:solidFill>
                                    <w14:schemeClr w14:val="tx1"/>
                                  </w14:solidFill>
                                  <w14:prstDash w14:val="solid"/>
                                  <w14:bevel/>
                                </w14:textOutline>
                              </w:rPr>
                              <w:t>Тема уроку: Заломлення світла.</w:t>
                            </w:r>
                            <w:r w:rsidRPr="000F21AE">
                              <w:rPr>
                                <w:rFonts w:ascii="Monotype Corsiva" w:hAnsi="Monotype Corsiva"/>
                                <w:b/>
                                <w:color w:val="5B9BD5" w:themeColor="accent1"/>
                                <w:sz w:val="36"/>
                                <w:szCs w:val="36"/>
                                <w:lang w:val="uk-UA"/>
                                <w14:textOutline w14:w="9525" w14:cap="rnd" w14:cmpd="sng" w14:algn="ctr">
                                  <w14:solidFill>
                                    <w14:schemeClr w14:val="tx1"/>
                                  </w14:solidFill>
                                  <w14:prstDash w14:val="solid"/>
                                  <w14:bevel/>
                                </w14:textOutline>
                              </w:rPr>
                              <w:t xml:space="preserve"> Закони заломлення світла. Показник заломлення. Повне відбивання світла. Волоконна оптика. Міражі</w:t>
                            </w:r>
                            <w:r w:rsidRPr="000F21AE">
                              <w:rPr>
                                <w:rFonts w:ascii="Monotype Corsiva" w:hAnsi="Monotype Corsiva"/>
                                <w:b/>
                                <w:bCs/>
                                <w:color w:val="5B9BD5" w:themeColor="accent1"/>
                                <w:sz w:val="36"/>
                                <w:szCs w:val="36"/>
                                <w:lang w:val="uk-UA"/>
                                <w14:textOutline w14:w="9525" w14:cap="rnd" w14:cmpd="sng" w14:algn="ctr">
                                  <w14:solidFill>
                                    <w14:schemeClr w14:val="tx1"/>
                                  </w14:solidFill>
                                  <w14:prstDash w14:val="solid"/>
                                  <w14:bevel/>
                                </w14:textOutline>
                              </w:rPr>
                              <w:t>.</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89532" id="_x0000_s1039" type="#_x0000_t202" style="position:absolute;left:0;text-align:left;margin-left:3.4pt;margin-top:3.85pt;width:488.25pt;height:152.25pt;z-index:251742208;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" filled="f" stroked="f" strokeweight=".5pt">
                <v:textbox inset="0,7.2pt,0,7.2pt">
                  <w:txbxContent>
                    <w:p w:rsidR="00CA4C87" w:rsidRDefault="00CA4C87" w:rsidP="003A5F1A">
                      <w:pPr>
                        <w:pStyle w:val="25"/>
                        <w:pBdr>
                          <w:top w:val="single" w:sz="48" w:space="8" w:color="5B9BD5" w:themeColor="accent1"/>
                          <w:bottom w:val="single" w:sz="48" w:space="8" w:color="5B9BD5" w:themeColor="accent1"/>
                        </w:pBdr>
                        <w:spacing w:after="0" w:line="300" w:lineRule="auto"/>
                        <w:jc w:val="cente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pPr>
                      <w: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А.П.Мельниченко, у</w:t>
                      </w:r>
                      <w:r w:rsidRPr="000F21AE">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читель</w:t>
                      </w:r>
                      <w: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ка</w:t>
                      </w:r>
                      <w:r w:rsidRPr="000F21AE">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 xml:space="preserve"> фізики </w:t>
                      </w:r>
                    </w:p>
                    <w:p w:rsidR="00CA4C87" w:rsidRPr="000F21AE" w:rsidRDefault="00CA4C87" w:rsidP="003A5F1A">
                      <w:pPr>
                        <w:pStyle w:val="25"/>
                        <w:pBdr>
                          <w:top w:val="single" w:sz="48" w:space="8" w:color="5B9BD5" w:themeColor="accent1"/>
                          <w:bottom w:val="single" w:sz="48" w:space="8" w:color="5B9BD5" w:themeColor="accent1"/>
                        </w:pBdr>
                        <w:spacing w:after="0" w:line="300" w:lineRule="auto"/>
                        <w:jc w:val="cente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pPr>
                      <w: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Степківської ЗОШ І-ІІІ ступенів</w:t>
                      </w:r>
                    </w:p>
                    <w:p w:rsidR="00CA4C87" w:rsidRPr="000F21AE" w:rsidRDefault="00CA4C87" w:rsidP="00B55ABD">
                      <w:pPr>
                        <w:pStyle w:val="25"/>
                        <w:pBdr>
                          <w:top w:val="single" w:sz="48" w:space="8" w:color="5B9BD5" w:themeColor="accent1"/>
                          <w:bottom w:val="single" w:sz="48" w:space="8" w:color="5B9BD5" w:themeColor="accent1"/>
                        </w:pBdr>
                        <w:spacing w:after="0" w:line="300" w:lineRule="auto"/>
                        <w:jc w:val="both"/>
                        <w:rPr>
                          <w:rFonts w:ascii="Monotype Corsiva" w:hAnsi="Monotype Corsiva"/>
                          <w:b/>
                          <w:bCs/>
                          <w:color w:val="5B9BD5" w:themeColor="accent1"/>
                          <w:sz w:val="36"/>
                          <w:szCs w:val="36"/>
                          <w:lang w:val="uk-UA"/>
                          <w14:textOutline w14:w="9525" w14:cap="rnd" w14:cmpd="sng" w14:algn="ctr">
                            <w14:solidFill>
                              <w14:schemeClr w14:val="tx1"/>
                            </w14:solidFill>
                            <w14:prstDash w14:val="solid"/>
                            <w14:bevel/>
                          </w14:textOutline>
                        </w:rPr>
                      </w:pPr>
                      <w:r w:rsidRPr="000F21AE">
                        <w:rPr>
                          <w:rFonts w:ascii="Monotype Corsiva" w:hAnsi="Monotype Corsiva"/>
                          <w:b/>
                          <w:bCs/>
                          <w:color w:val="5B9BD5" w:themeColor="accent1"/>
                          <w:sz w:val="36"/>
                          <w:szCs w:val="36"/>
                          <w:lang w:val="uk-UA"/>
                          <w14:textOutline w14:w="9525" w14:cap="rnd" w14:cmpd="sng" w14:algn="ctr">
                            <w14:solidFill>
                              <w14:schemeClr w14:val="tx1"/>
                            </w14:solidFill>
                            <w14:prstDash w14:val="solid"/>
                            <w14:bevel/>
                          </w14:textOutline>
                        </w:rPr>
                        <w:t>Тема уроку: Заломлення світла.</w:t>
                      </w:r>
                      <w:r w:rsidRPr="000F21AE">
                        <w:rPr>
                          <w:rFonts w:ascii="Monotype Corsiva" w:hAnsi="Monotype Corsiva"/>
                          <w:b/>
                          <w:color w:val="5B9BD5" w:themeColor="accent1"/>
                          <w:sz w:val="36"/>
                          <w:szCs w:val="36"/>
                          <w:lang w:val="uk-UA"/>
                          <w14:textOutline w14:w="9525" w14:cap="rnd" w14:cmpd="sng" w14:algn="ctr">
                            <w14:solidFill>
                              <w14:schemeClr w14:val="tx1"/>
                            </w14:solidFill>
                            <w14:prstDash w14:val="solid"/>
                            <w14:bevel/>
                          </w14:textOutline>
                        </w:rPr>
                        <w:t xml:space="preserve"> Закони заломлення світла. Показник заломлення. Повне відбивання світла. Волоконна оптика. Міражі</w:t>
                      </w:r>
                      <w:r w:rsidRPr="000F21AE">
                        <w:rPr>
                          <w:rFonts w:ascii="Monotype Corsiva" w:hAnsi="Monotype Corsiva"/>
                          <w:b/>
                          <w:bCs/>
                          <w:color w:val="5B9BD5" w:themeColor="accent1"/>
                          <w:sz w:val="36"/>
                          <w:szCs w:val="36"/>
                          <w:lang w:val="uk-UA"/>
                          <w14:textOutline w14:w="9525" w14:cap="rnd" w14:cmpd="sng" w14:algn="ctr">
                            <w14:solidFill>
                              <w14:schemeClr w14:val="tx1"/>
                            </w14:solidFill>
                            <w14:prstDash w14:val="solid"/>
                            <w14:bevel/>
                          </w14:textOutline>
                        </w:rPr>
                        <w:t>.</w:t>
                      </w:r>
                    </w:p>
                  </w:txbxContent>
                </v:textbox>
                <w10:wrap type="square" anchorx="margin" anchory="line"/>
              </v:shape>
            </w:pict>
          </mc:Fallback>
        </mc:AlternateContent>
      </w:r>
      <w:r w:rsidR="008C63B7" w:rsidRPr="00967EAE">
        <w:rPr>
          <w:rFonts w:ascii="Times New Roman" w:eastAsia="Times New Roman" w:hAnsi="Times New Roman"/>
          <w:b/>
          <w:bCs/>
          <w:color w:val="0D0D0D" w:themeColor="text1" w:themeTint="F2"/>
          <w:sz w:val="28"/>
          <w:szCs w:val="28"/>
          <w:bdr w:val="none" w:sz="0" w:space="0" w:color="auto" w:frame="1"/>
          <w:lang w:val="uk-UA" w:eastAsia="uk-UA"/>
        </w:rPr>
        <w:t>Мета уроку:</w:t>
      </w:r>
      <w:r w:rsidR="008C63B7" w:rsidRPr="00967EAE">
        <w:rPr>
          <w:rFonts w:ascii="Times New Roman" w:eastAsia="Times New Roman" w:hAnsi="Times New Roman"/>
          <w:color w:val="0D0D0D" w:themeColor="text1" w:themeTint="F2"/>
          <w:sz w:val="28"/>
          <w:szCs w:val="28"/>
          <w:lang w:val="uk-UA" w:eastAsia="uk-UA"/>
        </w:rPr>
        <w:t xml:space="preserve">  </w:t>
      </w:r>
    </w:p>
    <w:p w:rsidR="00563B0A" w:rsidRPr="00967EAE" w:rsidRDefault="00563B0A" w:rsidP="00563B0A">
      <w:pPr>
        <w:shd w:val="clear" w:color="auto" w:fill="FFFFFF"/>
        <w:autoSpaceDE w:val="0"/>
        <w:autoSpaceDN w:val="0"/>
        <w:adjustRightInd w:val="0"/>
        <w:spacing w:after="0" w:line="360" w:lineRule="auto"/>
        <w:ind w:firstLine="284"/>
        <w:jc w:val="both"/>
        <w:rPr>
          <w:rFonts w:ascii="Times New Roman" w:eastAsia="Times New Roman" w:hAnsi="Times New Roman" w:cs="Times New Roman"/>
          <w:sz w:val="28"/>
          <w:szCs w:val="28"/>
          <w:lang w:val="uk-UA" w:eastAsia="uk-UA"/>
        </w:rPr>
      </w:pPr>
      <w:r w:rsidRPr="00967EAE">
        <w:rPr>
          <w:rFonts w:ascii="Times New Roman" w:eastAsia="Times New Roman" w:hAnsi="Times New Roman" w:cs="Times New Roman"/>
          <w:sz w:val="28"/>
          <w:szCs w:val="28"/>
          <w:lang w:val="uk-UA" w:eastAsia="uk-UA"/>
        </w:rPr>
        <w:t xml:space="preserve">забезпечити формування знань </w:t>
      </w:r>
      <w:r w:rsidRPr="00967EAE">
        <w:rPr>
          <w:rFonts w:ascii="Times New Roman" w:eastAsia="Times New Roman" w:hAnsi="Times New Roman" w:cs="Times New Roman"/>
          <w:color w:val="0D0D0D" w:themeColor="text1" w:themeTint="F2"/>
          <w:sz w:val="28"/>
          <w:szCs w:val="28"/>
          <w:lang w:val="uk-UA" w:eastAsia="uk-UA"/>
        </w:rPr>
        <w:t xml:space="preserve">про заломлення світла та закони заломлення; </w:t>
      </w:r>
    </w:p>
    <w:p w:rsidR="00563B0A" w:rsidRPr="00967EAE" w:rsidRDefault="00563B0A" w:rsidP="00563B0A">
      <w:pPr>
        <w:shd w:val="clear" w:color="auto" w:fill="FFFFFF"/>
        <w:autoSpaceDE w:val="0"/>
        <w:autoSpaceDN w:val="0"/>
        <w:adjustRightInd w:val="0"/>
        <w:spacing w:after="0" w:line="360" w:lineRule="auto"/>
        <w:ind w:firstLine="284"/>
        <w:rPr>
          <w:rFonts w:ascii="Times New Roman" w:eastAsia="Times New Roman" w:hAnsi="Times New Roman" w:cs="Times New Roman"/>
          <w:sz w:val="28"/>
          <w:szCs w:val="28"/>
          <w:lang w:val="uk-UA" w:eastAsia="uk-UA"/>
        </w:rPr>
      </w:pPr>
      <w:r w:rsidRPr="00967EAE">
        <w:rPr>
          <w:rFonts w:ascii="Times New Roman" w:eastAsia="Times New Roman" w:hAnsi="Times New Roman" w:cs="Times New Roman"/>
          <w:sz w:val="28"/>
          <w:szCs w:val="28"/>
          <w:lang w:val="uk-UA" w:eastAsia="uk-UA"/>
        </w:rPr>
        <w:t>продовжити формування ключових компетентностей:</w:t>
      </w:r>
    </w:p>
    <w:p w:rsidR="001832A8" w:rsidRPr="00967EAE" w:rsidRDefault="001832A8" w:rsidP="00B11834">
      <w:pPr>
        <w:widowControl w:val="0"/>
        <w:numPr>
          <w:ilvl w:val="0"/>
          <w:numId w:val="8"/>
        </w:numPr>
        <w:autoSpaceDE w:val="0"/>
        <w:autoSpaceDN w:val="0"/>
        <w:adjustRightInd w:val="0"/>
        <w:spacing w:after="0" w:line="360" w:lineRule="auto"/>
        <w:ind w:left="0" w:firstLine="284"/>
        <w:contextualSpacing/>
        <w:jc w:val="both"/>
        <w:rPr>
          <w:rFonts w:ascii="Times New Roman" w:eastAsia="Times New Roman" w:hAnsi="Times New Roman" w:cs="Times New Roman"/>
          <w:sz w:val="28"/>
          <w:szCs w:val="28"/>
          <w:lang w:val="uk-UA" w:eastAsia="uk-UA"/>
        </w:rPr>
      </w:pPr>
      <w:r w:rsidRPr="00967EAE">
        <w:rPr>
          <w:rFonts w:ascii="Times New Roman" w:eastAsia="Times New Roman" w:hAnsi="Times New Roman" w:cs="Times New Roman"/>
          <w:i/>
          <w:sz w:val="28"/>
          <w:szCs w:val="28"/>
          <w:lang w:val="uk-UA" w:eastAsia="uk-UA"/>
        </w:rPr>
        <w:t>спілкування державною мовою</w:t>
      </w:r>
      <w:r w:rsidRPr="00967EAE">
        <w:rPr>
          <w:rFonts w:ascii="Times New Roman" w:eastAsia="Times New Roman" w:hAnsi="Times New Roman" w:cs="Times New Roman"/>
          <w:sz w:val="28"/>
          <w:szCs w:val="28"/>
          <w:lang w:val="uk-UA" w:eastAsia="uk-UA"/>
        </w:rPr>
        <w:t xml:space="preserve">: сприймати пояснення вчителя; </w:t>
      </w:r>
      <w:r w:rsidRPr="00967EAE">
        <w:rPr>
          <w:rFonts w:ascii="Times New Roman" w:eastAsia="Times New Roman" w:hAnsi="Times New Roman" w:cs="Times New Roman"/>
          <w:color w:val="000000" w:themeColor="text1"/>
          <w:sz w:val="28"/>
          <w:szCs w:val="28"/>
          <w:lang w:val="uk-UA" w:eastAsia="uk-UA"/>
        </w:rPr>
        <w:t>висловлювати й тлумачити поняття, думки, почуття, факти та погляди через слухання, говоріння, застосування мультимедійних засобів</w:t>
      </w:r>
      <w:r w:rsidRPr="00967EAE">
        <w:rPr>
          <w:rFonts w:ascii="Times New Roman" w:eastAsia="Times New Roman" w:hAnsi="Times New Roman" w:cs="Times New Roman"/>
          <w:sz w:val="28"/>
          <w:szCs w:val="28"/>
          <w:lang w:val="uk-UA" w:eastAsia="uk-UA"/>
        </w:rPr>
        <w:t>; готувати повідомлення; обговорювати проблеми природничого змісту;</w:t>
      </w:r>
      <w:r w:rsidRPr="00967EAE">
        <w:rPr>
          <w:rFonts w:ascii="Times New Roman" w:eastAsia="Times New Roman" w:hAnsi="Times New Roman" w:cs="Times New Roman"/>
          <w:color w:val="000000" w:themeColor="text1"/>
          <w:sz w:val="28"/>
          <w:szCs w:val="28"/>
          <w:lang w:val="uk-UA" w:eastAsia="uk-UA"/>
        </w:rPr>
        <w:t xml:space="preserve"> усвідомлення ролі ефективного спілкування</w:t>
      </w:r>
      <w:r w:rsidRPr="00967EAE">
        <w:rPr>
          <w:rFonts w:ascii="Times New Roman" w:eastAsia="Times New Roman" w:hAnsi="Times New Roman" w:cs="Times New Roman"/>
          <w:sz w:val="28"/>
          <w:szCs w:val="28"/>
          <w:lang w:val="uk-UA" w:eastAsia="uk-UA"/>
        </w:rPr>
        <w:t>;</w:t>
      </w:r>
    </w:p>
    <w:p w:rsidR="001832A8" w:rsidRPr="00967EAE" w:rsidRDefault="001832A8" w:rsidP="00B11834">
      <w:pPr>
        <w:pStyle w:val="a3"/>
        <w:numPr>
          <w:ilvl w:val="0"/>
          <w:numId w:val="8"/>
        </w:numPr>
        <w:spacing w:after="0" w:line="360" w:lineRule="auto"/>
        <w:ind w:left="0" w:firstLine="284"/>
        <w:jc w:val="both"/>
        <w:outlineLvl w:val="2"/>
        <w:rPr>
          <w:rFonts w:ascii="Times New Roman" w:eastAsia="Times New Roman" w:hAnsi="Times New Roman"/>
          <w:color w:val="000000" w:themeColor="text1"/>
          <w:sz w:val="28"/>
          <w:szCs w:val="28"/>
          <w:lang w:val="uk-UA" w:eastAsia="uk-UA"/>
        </w:rPr>
      </w:pPr>
      <w:r w:rsidRPr="00967EAE">
        <w:rPr>
          <w:rFonts w:ascii="Times New Roman" w:eastAsia="Times New Roman" w:hAnsi="Times New Roman"/>
          <w:i/>
          <w:color w:val="000000" w:themeColor="text1"/>
          <w:sz w:val="28"/>
          <w:szCs w:val="28"/>
          <w:lang w:val="uk-UA" w:eastAsia="uk-UA"/>
        </w:rPr>
        <w:t>математична грамотність:</w:t>
      </w:r>
      <w:r w:rsidRPr="00967EAE">
        <w:rPr>
          <w:rFonts w:ascii="Times New Roman" w:eastAsia="Times New Roman" w:hAnsi="Times New Roman"/>
          <w:color w:val="000000" w:themeColor="text1"/>
          <w:sz w:val="28"/>
          <w:szCs w:val="28"/>
          <w:lang w:val="uk-UA" w:eastAsia="uk-UA"/>
        </w:rPr>
        <w:t xml:space="preserve"> уміння застосовувати математичні методи для вирішення прикладних завдань у різних сферах діяльності;</w:t>
      </w:r>
    </w:p>
    <w:p w:rsidR="001832A8" w:rsidRPr="00967EAE" w:rsidRDefault="001832A8" w:rsidP="00B11834">
      <w:pPr>
        <w:pStyle w:val="a3"/>
        <w:numPr>
          <w:ilvl w:val="0"/>
          <w:numId w:val="8"/>
        </w:numPr>
        <w:spacing w:after="0" w:line="360" w:lineRule="auto"/>
        <w:ind w:left="0" w:firstLine="284"/>
        <w:jc w:val="both"/>
        <w:outlineLvl w:val="2"/>
        <w:rPr>
          <w:rFonts w:ascii="Times New Roman" w:eastAsia="Times New Roman" w:hAnsi="Times New Roman"/>
          <w:sz w:val="28"/>
          <w:szCs w:val="28"/>
          <w:lang w:val="uk-UA" w:eastAsia="uk-UA"/>
        </w:rPr>
      </w:pPr>
      <w:r w:rsidRPr="00967EAE">
        <w:rPr>
          <w:rFonts w:ascii="Times New Roman" w:eastAsia="Times New Roman" w:hAnsi="Times New Roman"/>
          <w:i/>
          <w:sz w:val="28"/>
          <w:szCs w:val="28"/>
          <w:lang w:val="uk-UA" w:eastAsia="uk-UA"/>
        </w:rPr>
        <w:t>основних компетентностей у природничих науках і технологіях</w:t>
      </w:r>
      <w:r w:rsidRPr="00967EAE">
        <w:rPr>
          <w:rFonts w:ascii="Times New Roman" w:eastAsia="Times New Roman" w:hAnsi="Times New Roman"/>
          <w:sz w:val="28"/>
          <w:szCs w:val="28"/>
          <w:lang w:val="uk-UA" w:eastAsia="uk-UA"/>
        </w:rPr>
        <w:t xml:space="preserve">: пояснювати природні явища і технологічні процеси; використовувати знання з фізики для вирішення завдань, пов’язаних із реальними об’єктами природи і техніки; за допомогою фізичних методів досліджувати природу; </w:t>
      </w:r>
    </w:p>
    <w:p w:rsidR="001832A8" w:rsidRPr="00967EAE" w:rsidRDefault="001832A8" w:rsidP="00B11834">
      <w:pPr>
        <w:pStyle w:val="a3"/>
        <w:numPr>
          <w:ilvl w:val="0"/>
          <w:numId w:val="8"/>
        </w:numPr>
        <w:spacing w:after="0" w:line="360" w:lineRule="auto"/>
        <w:ind w:left="0" w:firstLine="284"/>
        <w:jc w:val="both"/>
        <w:outlineLvl w:val="2"/>
        <w:rPr>
          <w:rFonts w:ascii="Times New Roman" w:eastAsia="Times New Roman" w:hAnsi="Times New Roman"/>
          <w:color w:val="000000" w:themeColor="text1"/>
          <w:sz w:val="28"/>
          <w:szCs w:val="28"/>
          <w:lang w:val="uk-UA" w:eastAsia="uk-UA"/>
        </w:rPr>
      </w:pPr>
      <w:r w:rsidRPr="00967EAE">
        <w:rPr>
          <w:rFonts w:ascii="Times New Roman" w:eastAsia="Times New Roman" w:hAnsi="Times New Roman"/>
          <w:i/>
          <w:color w:val="000000" w:themeColor="text1"/>
          <w:sz w:val="28"/>
          <w:szCs w:val="28"/>
          <w:lang w:val="uk-UA" w:eastAsia="uk-UA"/>
        </w:rPr>
        <w:t>інформаційно-цифрова компетентність:</w:t>
      </w:r>
      <w:r w:rsidRPr="00967EAE">
        <w:rPr>
          <w:rFonts w:ascii="Times New Roman" w:eastAsia="Times New Roman" w:hAnsi="Times New Roman"/>
          <w:color w:val="000000" w:themeColor="text1"/>
          <w:sz w:val="28"/>
          <w:szCs w:val="28"/>
          <w:lang w:val="uk-UA" w:eastAsia="uk-UA"/>
        </w:rPr>
        <w:t xml:space="preserve"> застосовувати інформаційно-комунікаційних технологій (ІКТ) для пошуку, обробки, обміну інформацією; </w:t>
      </w:r>
    </w:p>
    <w:p w:rsidR="001832A8" w:rsidRPr="00967EAE" w:rsidRDefault="001832A8" w:rsidP="00B11834">
      <w:pPr>
        <w:widowControl w:val="0"/>
        <w:numPr>
          <w:ilvl w:val="0"/>
          <w:numId w:val="8"/>
        </w:numPr>
        <w:autoSpaceDE w:val="0"/>
        <w:autoSpaceDN w:val="0"/>
        <w:adjustRightInd w:val="0"/>
        <w:spacing w:after="0" w:line="360" w:lineRule="auto"/>
        <w:ind w:left="0" w:firstLine="284"/>
        <w:contextualSpacing/>
        <w:jc w:val="both"/>
        <w:rPr>
          <w:rFonts w:ascii="Times New Roman" w:eastAsia="Times New Roman" w:hAnsi="Times New Roman" w:cs="Times New Roman"/>
          <w:sz w:val="28"/>
          <w:szCs w:val="28"/>
          <w:lang w:val="uk-UA" w:eastAsia="uk-UA"/>
        </w:rPr>
      </w:pPr>
      <w:r w:rsidRPr="00967EAE">
        <w:rPr>
          <w:rFonts w:ascii="Times New Roman" w:eastAsia="Times New Roman" w:hAnsi="Times New Roman" w:cs="Times New Roman"/>
          <w:i/>
          <w:sz w:val="28"/>
          <w:szCs w:val="28"/>
          <w:lang w:val="uk-UA" w:eastAsia="uk-UA"/>
        </w:rPr>
        <w:t>уміння вчитися впродовж життя</w:t>
      </w:r>
      <w:r w:rsidRPr="00967EAE">
        <w:rPr>
          <w:rFonts w:ascii="Times New Roman" w:eastAsia="Times New Roman" w:hAnsi="Times New Roman" w:cs="Times New Roman"/>
          <w:sz w:val="28"/>
          <w:szCs w:val="28"/>
          <w:lang w:val="uk-UA" w:eastAsia="uk-UA"/>
        </w:rPr>
        <w:t xml:space="preserve">: планувати, організовувати, здійснювати, аналізувати та коригувати власну навчально-пізнавальну діяльність; застосовувати набуті знання для оволодіння новими; </w:t>
      </w:r>
    </w:p>
    <w:p w:rsidR="001832A8" w:rsidRPr="00967EAE" w:rsidRDefault="001832A8" w:rsidP="00B11834">
      <w:pPr>
        <w:widowControl w:val="0"/>
        <w:numPr>
          <w:ilvl w:val="0"/>
          <w:numId w:val="8"/>
        </w:numPr>
        <w:autoSpaceDE w:val="0"/>
        <w:autoSpaceDN w:val="0"/>
        <w:adjustRightInd w:val="0"/>
        <w:spacing w:after="0" w:line="360" w:lineRule="auto"/>
        <w:ind w:left="0" w:firstLine="284"/>
        <w:contextualSpacing/>
        <w:jc w:val="both"/>
        <w:rPr>
          <w:rFonts w:ascii="Times New Roman" w:eastAsia="Times New Roman" w:hAnsi="Times New Roman" w:cs="Times New Roman"/>
          <w:sz w:val="28"/>
          <w:szCs w:val="28"/>
          <w:lang w:val="uk-UA" w:eastAsia="uk-UA"/>
        </w:rPr>
      </w:pPr>
      <w:r w:rsidRPr="00967EAE">
        <w:rPr>
          <w:rFonts w:ascii="Times New Roman" w:eastAsia="Times New Roman" w:hAnsi="Times New Roman" w:cs="Times New Roman"/>
          <w:i/>
          <w:sz w:val="28"/>
          <w:szCs w:val="28"/>
          <w:lang w:val="uk-UA" w:eastAsia="uk-UA"/>
        </w:rPr>
        <w:t>ініціативність і підприємливість</w:t>
      </w:r>
      <w:r w:rsidRPr="00967EAE">
        <w:rPr>
          <w:rFonts w:ascii="Times New Roman" w:eastAsia="Times New Roman" w:hAnsi="Times New Roman" w:cs="Times New Roman"/>
          <w:sz w:val="28"/>
          <w:szCs w:val="28"/>
          <w:lang w:val="uk-UA" w:eastAsia="uk-UA"/>
        </w:rPr>
        <w:t>: застосовувати фізичні знання для вирішення життєвих проблем, оцінювати можливість застосування набутих знань для ефективного вирішення повсякденних проблем; ефективно організовувати власну діяльність;</w:t>
      </w:r>
    </w:p>
    <w:p w:rsidR="001832A8" w:rsidRPr="00967EAE" w:rsidRDefault="001832A8" w:rsidP="00B11834">
      <w:pPr>
        <w:widowControl w:val="0"/>
        <w:numPr>
          <w:ilvl w:val="0"/>
          <w:numId w:val="8"/>
        </w:numPr>
        <w:autoSpaceDE w:val="0"/>
        <w:autoSpaceDN w:val="0"/>
        <w:adjustRightInd w:val="0"/>
        <w:spacing w:after="0" w:line="360" w:lineRule="auto"/>
        <w:ind w:left="0" w:firstLine="284"/>
        <w:contextualSpacing/>
        <w:jc w:val="both"/>
        <w:rPr>
          <w:rFonts w:ascii="Times New Roman" w:eastAsia="Times New Roman" w:hAnsi="Times New Roman" w:cs="Times New Roman"/>
          <w:sz w:val="28"/>
          <w:szCs w:val="28"/>
          <w:lang w:val="uk-UA" w:eastAsia="uk-UA"/>
        </w:rPr>
      </w:pPr>
      <w:r w:rsidRPr="00967EAE">
        <w:rPr>
          <w:rFonts w:ascii="Times New Roman" w:eastAsia="Times New Roman" w:hAnsi="Times New Roman" w:cs="Times New Roman"/>
          <w:i/>
          <w:sz w:val="28"/>
          <w:szCs w:val="28"/>
          <w:lang w:val="uk-UA" w:eastAsia="uk-UA"/>
        </w:rPr>
        <w:t>соціальної і громадянської компетентності</w:t>
      </w:r>
      <w:r w:rsidRPr="00967EAE">
        <w:rPr>
          <w:rFonts w:ascii="Times New Roman" w:eastAsia="Times New Roman" w:hAnsi="Times New Roman" w:cs="Times New Roman"/>
          <w:sz w:val="28"/>
          <w:szCs w:val="28"/>
          <w:lang w:val="uk-UA" w:eastAsia="uk-UA"/>
        </w:rPr>
        <w:t xml:space="preserve">: активно працювати в групах, приймати рішення, які сприятимуть розв’язанню досліджуваної проблеми; </w:t>
      </w:r>
    </w:p>
    <w:p w:rsidR="001832A8" w:rsidRPr="00967EAE" w:rsidRDefault="001832A8" w:rsidP="00B11834">
      <w:pPr>
        <w:widowControl w:val="0"/>
        <w:numPr>
          <w:ilvl w:val="0"/>
          <w:numId w:val="8"/>
        </w:numPr>
        <w:autoSpaceDE w:val="0"/>
        <w:autoSpaceDN w:val="0"/>
        <w:adjustRightInd w:val="0"/>
        <w:spacing w:after="0" w:line="360" w:lineRule="auto"/>
        <w:ind w:left="0" w:firstLine="284"/>
        <w:contextualSpacing/>
        <w:jc w:val="both"/>
        <w:rPr>
          <w:rFonts w:ascii="Times New Roman" w:eastAsia="Times New Roman" w:hAnsi="Times New Roman" w:cs="Times New Roman"/>
          <w:sz w:val="28"/>
          <w:szCs w:val="28"/>
          <w:lang w:val="uk-UA" w:eastAsia="uk-UA"/>
        </w:rPr>
      </w:pPr>
      <w:r w:rsidRPr="00967EAE">
        <w:rPr>
          <w:rFonts w:ascii="Times New Roman" w:eastAsia="Times New Roman" w:hAnsi="Times New Roman" w:cs="Times New Roman"/>
          <w:i/>
          <w:sz w:val="28"/>
          <w:szCs w:val="28"/>
          <w:lang w:val="uk-UA" w:eastAsia="uk-UA"/>
        </w:rPr>
        <w:lastRenderedPageBreak/>
        <w:t>обізнаності і самовираження у сфері культури</w:t>
      </w:r>
      <w:r w:rsidRPr="00967EAE">
        <w:rPr>
          <w:rFonts w:ascii="Times New Roman" w:eastAsia="Times New Roman" w:hAnsi="Times New Roman" w:cs="Times New Roman"/>
          <w:sz w:val="28"/>
          <w:szCs w:val="28"/>
          <w:lang w:val="uk-UA" w:eastAsia="uk-UA"/>
        </w:rPr>
        <w:t xml:space="preserve">: виявляти розуміння гармонійної взаємодії людини і природи;  </w:t>
      </w:r>
    </w:p>
    <w:p w:rsidR="001832A8" w:rsidRPr="00967EAE" w:rsidRDefault="001832A8" w:rsidP="00B11834">
      <w:pPr>
        <w:widowControl w:val="0"/>
        <w:numPr>
          <w:ilvl w:val="0"/>
          <w:numId w:val="8"/>
        </w:numPr>
        <w:autoSpaceDE w:val="0"/>
        <w:autoSpaceDN w:val="0"/>
        <w:adjustRightInd w:val="0"/>
        <w:spacing w:after="0" w:line="360" w:lineRule="auto"/>
        <w:ind w:left="0" w:firstLine="284"/>
        <w:contextualSpacing/>
        <w:jc w:val="both"/>
        <w:outlineLvl w:val="2"/>
        <w:rPr>
          <w:rFonts w:ascii="Times New Roman" w:eastAsia="Times New Roman" w:hAnsi="Times New Roman" w:cs="Times New Roman"/>
          <w:color w:val="000000" w:themeColor="text1"/>
          <w:sz w:val="28"/>
          <w:szCs w:val="28"/>
          <w:lang w:val="uk-UA" w:eastAsia="uk-UA"/>
        </w:rPr>
      </w:pPr>
      <w:r w:rsidRPr="00967EAE">
        <w:rPr>
          <w:rFonts w:ascii="Times New Roman" w:eastAsia="Times New Roman" w:hAnsi="Times New Roman" w:cs="Times New Roman"/>
          <w:i/>
          <w:sz w:val="28"/>
          <w:szCs w:val="28"/>
          <w:lang w:val="uk-UA" w:eastAsia="uk-UA"/>
        </w:rPr>
        <w:t>екологічна грамотність і здорове життя</w:t>
      </w:r>
      <w:r w:rsidRPr="00967EAE">
        <w:rPr>
          <w:rFonts w:ascii="Times New Roman" w:eastAsia="Times New Roman" w:hAnsi="Times New Roman" w:cs="Times New Roman"/>
          <w:sz w:val="28"/>
          <w:szCs w:val="28"/>
          <w:lang w:val="uk-UA" w:eastAsia="uk-UA"/>
        </w:rPr>
        <w:t xml:space="preserve">: застосовувати набуті знання для збереження власного здоров’я та здоров’я інших, </w:t>
      </w:r>
      <w:r w:rsidRPr="00967EAE">
        <w:rPr>
          <w:rFonts w:ascii="Times New Roman" w:eastAsia="Times New Roman" w:hAnsi="Times New Roman" w:cs="Times New Roman"/>
          <w:color w:val="000000" w:themeColor="text1"/>
          <w:sz w:val="28"/>
          <w:szCs w:val="28"/>
          <w:lang w:val="uk-UA" w:eastAsia="uk-UA"/>
        </w:rPr>
        <w:t>здатність і бажання дотримуватися здорового способу життя.</w:t>
      </w:r>
    </w:p>
    <w:p w:rsidR="00563B0A" w:rsidRPr="00967EAE" w:rsidRDefault="00563B0A" w:rsidP="009F7759">
      <w:pPr>
        <w:widowControl w:val="0"/>
        <w:shd w:val="clear" w:color="auto" w:fill="FFFFFF"/>
        <w:autoSpaceDE w:val="0"/>
        <w:autoSpaceDN w:val="0"/>
        <w:adjustRightInd w:val="0"/>
        <w:spacing w:after="0" w:line="360" w:lineRule="auto"/>
        <w:ind w:firstLine="284"/>
        <w:contextualSpacing/>
        <w:jc w:val="both"/>
        <w:rPr>
          <w:rFonts w:ascii="Times New Roman" w:eastAsia="Times New Roman" w:hAnsi="Times New Roman" w:cs="Times New Roman"/>
          <w:sz w:val="28"/>
          <w:szCs w:val="28"/>
          <w:lang w:val="uk-UA" w:eastAsia="uk-UA"/>
        </w:rPr>
      </w:pPr>
      <w:r w:rsidRPr="00967EAE">
        <w:rPr>
          <w:rFonts w:ascii="Times New Roman" w:eastAsia="Times New Roman" w:hAnsi="Times New Roman" w:cs="Times New Roman"/>
          <w:sz w:val="28"/>
          <w:szCs w:val="28"/>
          <w:lang w:val="uk-UA" w:eastAsia="uk-UA"/>
        </w:rPr>
        <w:t>розвивати позитивну мотивацію учнів до пізнавальної діяльності, логічне мислення, допитливість, спостережливість, уміння аналізувати та робити висновки через ознайомлення із проявом та застосуванням процесів заломлення світла у повсякденному житті, в природі та техніці;</w:t>
      </w:r>
    </w:p>
    <w:p w:rsidR="008C63B7" w:rsidRPr="00967EAE" w:rsidRDefault="00563B0A" w:rsidP="00132547">
      <w:pPr>
        <w:shd w:val="clear" w:color="auto" w:fill="FFFFFF"/>
        <w:autoSpaceDE w:val="0"/>
        <w:autoSpaceDN w:val="0"/>
        <w:adjustRightInd w:val="0"/>
        <w:spacing w:after="0" w:line="360" w:lineRule="auto"/>
        <w:ind w:firstLine="284"/>
        <w:jc w:val="both"/>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sz w:val="28"/>
          <w:szCs w:val="28"/>
          <w:lang w:val="uk-UA" w:eastAsia="uk-UA"/>
        </w:rPr>
        <w:t>виховувати ініціативність, працьовитість, відповідальність як запоруку результативності власної діяльності, ціннісне ставлення до власного здоров’я та здоров’я інших людей</w:t>
      </w:r>
      <w:r w:rsidR="008C63B7" w:rsidRPr="00967EAE">
        <w:rPr>
          <w:rFonts w:ascii="Times New Roman" w:eastAsia="Times New Roman" w:hAnsi="Times New Roman" w:cs="Times New Roman"/>
          <w:color w:val="0D0D0D" w:themeColor="text1" w:themeTint="F2"/>
          <w:sz w:val="28"/>
          <w:szCs w:val="28"/>
          <w:lang w:val="uk-UA" w:eastAsia="uk-UA"/>
        </w:rPr>
        <w:t>.</w:t>
      </w:r>
    </w:p>
    <w:p w:rsidR="0066494D" w:rsidRPr="00967EAE" w:rsidRDefault="0066494D" w:rsidP="0066494D">
      <w:pPr>
        <w:spacing w:after="0" w:line="360" w:lineRule="auto"/>
        <w:ind w:firstLine="284"/>
        <w:jc w:val="both"/>
        <w:rPr>
          <w:rFonts w:ascii="Times New Roman" w:eastAsia="Calibri" w:hAnsi="Times New Roman" w:cs="Times New Roman"/>
          <w:sz w:val="28"/>
          <w:szCs w:val="28"/>
          <w:lang w:val="uk-UA"/>
        </w:rPr>
      </w:pPr>
      <w:r w:rsidRPr="00967EAE">
        <w:rPr>
          <w:rFonts w:ascii="Times New Roman" w:eastAsia="Calibri" w:hAnsi="Times New Roman" w:cs="Times New Roman"/>
          <w:b/>
          <w:sz w:val="28"/>
          <w:szCs w:val="28"/>
          <w:lang w:val="uk-UA"/>
        </w:rPr>
        <w:t xml:space="preserve">Тип уроку: </w:t>
      </w:r>
      <w:r w:rsidRPr="00967EAE">
        <w:rPr>
          <w:rFonts w:ascii="Times New Roman" w:eastAsia="Calibri" w:hAnsi="Times New Roman" w:cs="Times New Roman"/>
          <w:sz w:val="28"/>
          <w:szCs w:val="28"/>
          <w:lang w:val="uk-UA"/>
        </w:rPr>
        <w:t>урок засвоєння нових знань.</w:t>
      </w:r>
    </w:p>
    <w:p w:rsidR="008C63B7" w:rsidRPr="00967EAE" w:rsidRDefault="008C63B7" w:rsidP="00B374D4">
      <w:pPr>
        <w:shd w:val="clear" w:color="auto" w:fill="FFFFFF"/>
        <w:spacing w:after="0" w:line="360" w:lineRule="auto"/>
        <w:ind w:firstLine="284"/>
        <w:jc w:val="both"/>
        <w:textAlignment w:val="baseline"/>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b/>
          <w:bCs/>
          <w:color w:val="0D0D0D" w:themeColor="text1" w:themeTint="F2"/>
          <w:sz w:val="28"/>
          <w:szCs w:val="28"/>
          <w:bdr w:val="none" w:sz="0" w:space="0" w:color="auto" w:frame="1"/>
          <w:lang w:val="uk-UA" w:eastAsia="uk-UA"/>
        </w:rPr>
        <w:t>Обладнання:</w:t>
      </w:r>
      <w:r w:rsidRPr="00967EAE">
        <w:rPr>
          <w:rFonts w:ascii="Times New Roman" w:eastAsia="Times New Roman" w:hAnsi="Times New Roman" w:cs="Times New Roman"/>
          <w:color w:val="0D0D0D" w:themeColor="text1" w:themeTint="F2"/>
          <w:sz w:val="28"/>
          <w:szCs w:val="28"/>
          <w:lang w:val="uk-UA" w:eastAsia="uk-UA"/>
        </w:rPr>
        <w:t xml:space="preserve"> склянки з водою, олівці.</w:t>
      </w:r>
    </w:p>
    <w:p w:rsidR="0066494D" w:rsidRPr="00967EAE" w:rsidRDefault="008C63B7" w:rsidP="00B374D4">
      <w:pPr>
        <w:shd w:val="clear" w:color="auto" w:fill="FFFFFF"/>
        <w:spacing w:after="0" w:line="360" w:lineRule="auto"/>
        <w:ind w:firstLine="284"/>
        <w:jc w:val="both"/>
        <w:textAlignment w:val="baseline"/>
        <w:rPr>
          <w:rFonts w:ascii="Times New Roman" w:eastAsia="Times New Roman" w:hAnsi="Times New Roman" w:cs="Times New Roman"/>
          <w:color w:val="FF0000"/>
          <w:sz w:val="28"/>
          <w:szCs w:val="28"/>
          <w:lang w:val="uk-UA" w:eastAsia="ru-RU"/>
        </w:rPr>
      </w:pPr>
      <w:r w:rsidRPr="00967EAE">
        <w:rPr>
          <w:rFonts w:ascii="Times New Roman" w:eastAsia="Times New Roman" w:hAnsi="Times New Roman" w:cs="Times New Roman"/>
          <w:b/>
          <w:color w:val="0D0D0D" w:themeColor="text1" w:themeTint="F2"/>
          <w:sz w:val="28"/>
          <w:szCs w:val="28"/>
          <w:lang w:val="uk-UA" w:eastAsia="uk-UA"/>
        </w:rPr>
        <w:t xml:space="preserve">Методи і прийоми: </w:t>
      </w:r>
      <w:r w:rsidRPr="00967EAE">
        <w:rPr>
          <w:rFonts w:ascii="Times New Roman" w:eastAsia="Times New Roman" w:hAnsi="Times New Roman" w:cs="Times New Roman"/>
          <w:color w:val="0D0D0D" w:themeColor="text1" w:themeTint="F2"/>
          <w:sz w:val="28"/>
          <w:szCs w:val="28"/>
          <w:lang w:val="uk-UA" w:eastAsia="uk-UA"/>
        </w:rPr>
        <w:t xml:space="preserve">репродуктивний, дослідницький, практичний, </w:t>
      </w:r>
      <w:r w:rsidRPr="00967EAE">
        <w:rPr>
          <w:rFonts w:ascii="Times New Roman" w:eastAsia="Times New Roman" w:hAnsi="Times New Roman" w:cs="Times New Roman"/>
          <w:bCs/>
          <w:iCs/>
          <w:color w:val="0D0D0D" w:themeColor="text1" w:themeTint="F2"/>
          <w:sz w:val="28"/>
          <w:szCs w:val="28"/>
          <w:bdr w:val="none" w:sz="0" w:space="0" w:color="auto" w:frame="1"/>
          <w:lang w:val="uk-UA" w:eastAsia="uk-UA"/>
        </w:rPr>
        <w:t xml:space="preserve">створення проблемної ситуації, слово вчителя, робота в групах, </w:t>
      </w:r>
      <w:r w:rsidR="00B36010" w:rsidRPr="00967EAE">
        <w:rPr>
          <w:rFonts w:ascii="Times New Roman" w:eastAsia="Times New Roman" w:hAnsi="Times New Roman" w:cs="Times New Roman"/>
          <w:color w:val="0D0D0D" w:themeColor="text1" w:themeTint="F2"/>
          <w:sz w:val="28"/>
          <w:szCs w:val="28"/>
          <w:lang w:val="uk-UA" w:eastAsia="ru-RU"/>
        </w:rPr>
        <w:t>вправа «Незакінчене речення</w:t>
      </w:r>
      <w:r w:rsidRPr="00967EAE">
        <w:rPr>
          <w:rFonts w:ascii="Times New Roman" w:eastAsia="Times New Roman" w:hAnsi="Times New Roman" w:cs="Times New Roman"/>
          <w:color w:val="0D0D0D" w:themeColor="text1" w:themeTint="F2"/>
          <w:sz w:val="28"/>
          <w:szCs w:val="28"/>
          <w:lang w:val="uk-UA" w:eastAsia="ru-RU"/>
        </w:rPr>
        <w:t>».</w:t>
      </w:r>
      <w:r w:rsidR="00362FCF" w:rsidRPr="00967EAE">
        <w:rPr>
          <w:rFonts w:ascii="Times New Roman" w:eastAsia="Times New Roman" w:hAnsi="Times New Roman" w:cs="Times New Roman"/>
          <w:color w:val="0D0D0D" w:themeColor="text1" w:themeTint="F2"/>
          <w:sz w:val="28"/>
          <w:szCs w:val="28"/>
          <w:lang w:val="uk-UA" w:eastAsia="ru-RU"/>
        </w:rPr>
        <w:t xml:space="preserve"> </w:t>
      </w:r>
    </w:p>
    <w:p w:rsidR="008C63B7" w:rsidRPr="00967EAE" w:rsidRDefault="008C63B7" w:rsidP="00B374D4">
      <w:pPr>
        <w:shd w:val="clear" w:color="auto" w:fill="FFFFFF"/>
        <w:spacing w:after="0" w:line="360" w:lineRule="auto"/>
        <w:ind w:firstLine="284"/>
        <w:jc w:val="both"/>
        <w:textAlignment w:val="baseline"/>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b/>
          <w:color w:val="0D0D0D" w:themeColor="text1" w:themeTint="F2"/>
          <w:sz w:val="28"/>
          <w:szCs w:val="28"/>
          <w:lang w:val="uk-UA" w:eastAsia="uk-UA"/>
        </w:rPr>
        <w:t>Випереджувальне завдання</w:t>
      </w:r>
      <w:r w:rsidRPr="00967EAE">
        <w:rPr>
          <w:rFonts w:ascii="Times New Roman" w:eastAsia="Times New Roman" w:hAnsi="Times New Roman" w:cs="Times New Roman"/>
          <w:color w:val="0D0D0D" w:themeColor="text1" w:themeTint="F2"/>
          <w:sz w:val="28"/>
          <w:szCs w:val="28"/>
          <w:lang w:val="uk-UA" w:eastAsia="uk-UA"/>
        </w:rPr>
        <w:t>: підготувати повідомлення «Волоконна оптика», «Міражі», «Оптичні ілюзії».</w:t>
      </w:r>
    </w:p>
    <w:p w:rsidR="00832276" w:rsidRPr="00967EAE" w:rsidRDefault="00832276" w:rsidP="00832276">
      <w:pPr>
        <w:shd w:val="clear" w:color="auto" w:fill="FFFFFF"/>
        <w:spacing w:after="0" w:line="360" w:lineRule="auto"/>
        <w:ind w:firstLine="284"/>
        <w:jc w:val="center"/>
        <w:rPr>
          <w:rFonts w:ascii="Times New Roman" w:hAnsi="Times New Roman" w:cs="Times New Roman"/>
          <w:sz w:val="28"/>
          <w:szCs w:val="28"/>
          <w:lang w:val="uk-UA"/>
        </w:rPr>
      </w:pPr>
      <w:r w:rsidRPr="00967EAE">
        <w:rPr>
          <w:rFonts w:ascii="Times New Roman" w:hAnsi="Times New Roman" w:cs="Times New Roman"/>
          <w:b/>
          <w:bCs/>
          <w:sz w:val="28"/>
          <w:szCs w:val="28"/>
          <w:lang w:val="uk-UA"/>
        </w:rPr>
        <w:t>Перебіг уроку</w:t>
      </w:r>
    </w:p>
    <w:p w:rsidR="008C63B7" w:rsidRPr="00967EAE" w:rsidRDefault="008C63B7" w:rsidP="00B374D4">
      <w:pPr>
        <w:shd w:val="clear" w:color="auto" w:fill="FFFFFF"/>
        <w:spacing w:after="0" w:line="360" w:lineRule="auto"/>
        <w:ind w:firstLine="284"/>
        <w:jc w:val="both"/>
        <w:textAlignment w:val="baseline"/>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b/>
          <w:bCs/>
          <w:color w:val="0D0D0D" w:themeColor="text1" w:themeTint="F2"/>
          <w:sz w:val="28"/>
          <w:szCs w:val="28"/>
          <w:bdr w:val="none" w:sz="0" w:space="0" w:color="auto" w:frame="1"/>
          <w:lang w:val="uk-UA" w:eastAsia="uk-UA"/>
        </w:rPr>
        <w:t>I. Мотиваційний етап</w:t>
      </w:r>
    </w:p>
    <w:p w:rsidR="00B36010" w:rsidRPr="00967EAE" w:rsidRDefault="008C63B7" w:rsidP="00B374D4">
      <w:pPr>
        <w:shd w:val="clear" w:color="auto" w:fill="FFFFFF"/>
        <w:spacing w:after="0" w:line="360" w:lineRule="auto"/>
        <w:ind w:firstLine="284"/>
        <w:jc w:val="both"/>
        <w:textAlignment w:val="baseline"/>
        <w:rPr>
          <w:rFonts w:ascii="Times New Roman" w:eastAsia="Times New Roman" w:hAnsi="Times New Roman" w:cs="Times New Roman"/>
          <w:b/>
          <w:bCs/>
          <w:i/>
          <w:iCs/>
          <w:color w:val="0D0D0D" w:themeColor="text1" w:themeTint="F2"/>
          <w:sz w:val="28"/>
          <w:szCs w:val="28"/>
          <w:bdr w:val="none" w:sz="0" w:space="0" w:color="auto" w:frame="1"/>
          <w:lang w:val="uk-UA" w:eastAsia="uk-UA"/>
        </w:rPr>
      </w:pPr>
      <w:r w:rsidRPr="00967EAE">
        <w:rPr>
          <w:rFonts w:ascii="Times New Roman" w:eastAsia="Times New Roman" w:hAnsi="Times New Roman" w:cs="Times New Roman"/>
          <w:b/>
          <w:bCs/>
          <w:i/>
          <w:color w:val="0D0D0D" w:themeColor="text1" w:themeTint="F2"/>
          <w:sz w:val="28"/>
          <w:szCs w:val="28"/>
          <w:bdr w:val="none" w:sz="0" w:space="0" w:color="auto" w:frame="1"/>
          <w:lang w:val="uk-UA" w:eastAsia="uk-UA"/>
        </w:rPr>
        <w:t>1.</w:t>
      </w:r>
      <w:r w:rsidRPr="00967EAE">
        <w:rPr>
          <w:rFonts w:ascii="Times New Roman" w:eastAsia="Times New Roman" w:hAnsi="Times New Roman" w:cs="Times New Roman"/>
          <w:b/>
          <w:bCs/>
          <w:color w:val="0D0D0D" w:themeColor="text1" w:themeTint="F2"/>
          <w:sz w:val="28"/>
          <w:szCs w:val="28"/>
          <w:bdr w:val="none" w:sz="0" w:space="0" w:color="auto" w:frame="1"/>
          <w:lang w:val="uk-UA" w:eastAsia="uk-UA"/>
        </w:rPr>
        <w:t xml:space="preserve"> </w:t>
      </w:r>
      <w:r w:rsidRPr="00967EAE">
        <w:rPr>
          <w:rFonts w:ascii="Times New Roman" w:eastAsia="Times New Roman" w:hAnsi="Times New Roman" w:cs="Times New Roman"/>
          <w:b/>
          <w:bCs/>
          <w:i/>
          <w:iCs/>
          <w:color w:val="0D0D0D" w:themeColor="text1" w:themeTint="F2"/>
          <w:sz w:val="28"/>
          <w:szCs w:val="28"/>
          <w:bdr w:val="none" w:sz="0" w:space="0" w:color="auto" w:frame="1"/>
          <w:lang w:val="uk-UA" w:eastAsia="uk-UA"/>
        </w:rPr>
        <w:t xml:space="preserve">Створення проблемної ситуації. </w:t>
      </w:r>
    </w:p>
    <w:p w:rsidR="008C63B7" w:rsidRPr="00967EAE" w:rsidRDefault="008C63B7" w:rsidP="00B374D4">
      <w:pPr>
        <w:shd w:val="clear" w:color="auto" w:fill="FFFFFF"/>
        <w:spacing w:after="0" w:line="360" w:lineRule="auto"/>
        <w:ind w:firstLine="284"/>
        <w:jc w:val="both"/>
        <w:textAlignment w:val="baseline"/>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Мабуть, усім вам відоме таке явище природи</w:t>
      </w:r>
      <w:r w:rsidR="00362FCF" w:rsidRPr="00967EAE">
        <w:rPr>
          <w:rFonts w:ascii="Times New Roman" w:eastAsia="Times New Roman" w:hAnsi="Times New Roman" w:cs="Times New Roman"/>
          <w:color w:val="0D0D0D" w:themeColor="text1" w:themeTint="F2"/>
          <w:sz w:val="28"/>
          <w:szCs w:val="28"/>
          <w:lang w:val="uk-UA" w:eastAsia="uk-UA"/>
        </w:rPr>
        <w:t>,</w:t>
      </w:r>
      <w:r w:rsidRPr="00967EAE">
        <w:rPr>
          <w:rFonts w:ascii="Times New Roman" w:eastAsia="Times New Roman" w:hAnsi="Times New Roman" w:cs="Times New Roman"/>
          <w:color w:val="0D0D0D" w:themeColor="text1" w:themeTint="F2"/>
          <w:sz w:val="28"/>
          <w:szCs w:val="28"/>
          <w:lang w:val="uk-UA" w:eastAsia="uk-UA"/>
        </w:rPr>
        <w:t xml:space="preserve"> як міраж. Наприклад, коли посеред пекучої пустелі мандрівникові привиджується попереду озеро, яке відбиває блакитне небо. А чи замислювалися ви колись, як і чому виникає це явище? Наприкінці нашого уроку ви зможете давати відповідь на це запитання. А для цього нам спочатку потрібно повторити матеріал попереднього уроку з подальшим вивченням нових фізичних явищ.</w:t>
      </w:r>
    </w:p>
    <w:p w:rsidR="008C63B7" w:rsidRPr="00967EAE" w:rsidRDefault="008C63B7" w:rsidP="00B374D4">
      <w:pPr>
        <w:shd w:val="clear" w:color="auto" w:fill="FFFFFF"/>
        <w:spacing w:after="0" w:line="360" w:lineRule="auto"/>
        <w:ind w:firstLine="284"/>
        <w:jc w:val="both"/>
        <w:textAlignment w:val="baseline"/>
        <w:rPr>
          <w:rFonts w:ascii="Times New Roman" w:eastAsia="Times New Roman" w:hAnsi="Times New Roman" w:cs="Times New Roman"/>
          <w:i/>
          <w:color w:val="0D0D0D" w:themeColor="text1" w:themeTint="F2"/>
          <w:sz w:val="28"/>
          <w:szCs w:val="28"/>
          <w:lang w:val="uk-UA" w:eastAsia="uk-UA"/>
        </w:rPr>
      </w:pPr>
      <w:r w:rsidRPr="00967EAE">
        <w:rPr>
          <w:rFonts w:ascii="Times New Roman" w:eastAsia="Times New Roman" w:hAnsi="Times New Roman" w:cs="Times New Roman"/>
          <w:b/>
          <w:bCs/>
          <w:i/>
          <w:color w:val="0D0D0D" w:themeColor="text1" w:themeTint="F2"/>
          <w:sz w:val="28"/>
          <w:szCs w:val="28"/>
          <w:bdr w:val="none" w:sz="0" w:space="0" w:color="auto" w:frame="1"/>
          <w:lang w:val="uk-UA" w:eastAsia="uk-UA"/>
        </w:rPr>
        <w:t xml:space="preserve">2. Актуалізація суб’єктного досвіду і опорних знань. </w:t>
      </w:r>
    </w:p>
    <w:p w:rsidR="008C63B7" w:rsidRPr="00967EAE" w:rsidRDefault="008C63B7" w:rsidP="00B374D4">
      <w:pPr>
        <w:shd w:val="clear" w:color="auto" w:fill="FFFFFF"/>
        <w:spacing w:after="0" w:line="360" w:lineRule="auto"/>
        <w:ind w:firstLine="284"/>
        <w:jc w:val="both"/>
        <w:textAlignment w:val="baseline"/>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Згадаймо:</w:t>
      </w:r>
    </w:p>
    <w:p w:rsidR="00D86F4A" w:rsidRPr="00967EAE" w:rsidRDefault="008C63B7" w:rsidP="00D86F4A">
      <w:pPr>
        <w:shd w:val="clear" w:color="auto" w:fill="FFFFFF"/>
        <w:spacing w:after="0" w:line="360" w:lineRule="auto"/>
        <w:ind w:firstLine="284"/>
        <w:jc w:val="both"/>
        <w:textAlignment w:val="baseline"/>
        <w:rPr>
          <w:rFonts w:ascii="Times New Roman" w:eastAsia="Times New Roman" w:hAnsi="Times New Roman" w:cs="Times New Roman"/>
          <w:i/>
          <w:iCs/>
          <w:color w:val="0D0D0D" w:themeColor="text1" w:themeTint="F2"/>
          <w:sz w:val="28"/>
          <w:szCs w:val="28"/>
          <w:bdr w:val="none" w:sz="0" w:space="0" w:color="auto" w:frame="1"/>
          <w:lang w:val="uk-UA" w:eastAsia="uk-UA"/>
        </w:rPr>
      </w:pPr>
      <w:r w:rsidRPr="00967EAE">
        <w:rPr>
          <w:rFonts w:ascii="Times New Roman" w:eastAsia="Times New Roman" w:hAnsi="Times New Roman" w:cs="Times New Roman"/>
          <w:color w:val="0D0D0D" w:themeColor="text1" w:themeTint="F2"/>
          <w:sz w:val="28"/>
          <w:szCs w:val="28"/>
          <w:lang w:val="uk-UA" w:eastAsia="uk-UA"/>
        </w:rPr>
        <w:lastRenderedPageBreak/>
        <w:t xml:space="preserve">1. </w:t>
      </w:r>
      <w:r w:rsidR="00D86F4A" w:rsidRPr="00967EAE">
        <w:rPr>
          <w:rFonts w:ascii="Times New Roman" w:eastAsia="Times New Roman" w:hAnsi="Times New Roman" w:cs="Times New Roman"/>
          <w:color w:val="0D0D0D" w:themeColor="text1" w:themeTint="F2"/>
          <w:sz w:val="28"/>
          <w:szCs w:val="28"/>
          <w:lang w:val="uk-UA" w:eastAsia="uk-UA"/>
        </w:rPr>
        <w:t>Чому вдень вікна будинків зовні здаються темними? </w:t>
      </w:r>
      <w:r w:rsidR="00D86F4A" w:rsidRPr="00967EAE">
        <w:rPr>
          <w:rFonts w:ascii="Times New Roman" w:eastAsia="Times New Roman" w:hAnsi="Times New Roman" w:cs="Times New Roman"/>
          <w:i/>
          <w:iCs/>
          <w:color w:val="0D0D0D" w:themeColor="text1" w:themeTint="F2"/>
          <w:sz w:val="28"/>
          <w:szCs w:val="28"/>
          <w:bdr w:val="none" w:sz="0" w:space="0" w:color="auto" w:frame="1"/>
          <w:lang w:val="uk-UA" w:eastAsia="uk-UA"/>
        </w:rPr>
        <w:t xml:space="preserve">(Майже всі предмети всередині будинку </w:t>
      </w:r>
      <w:r w:rsidR="00D86F4A" w:rsidRPr="00967EAE">
        <w:rPr>
          <w:rFonts w:ascii="Times New Roman" w:eastAsia="Times New Roman" w:hAnsi="Times New Roman" w:cs="Times New Roman"/>
          <w:bCs/>
          <w:i/>
          <w:iCs/>
          <w:color w:val="0D0D0D" w:themeColor="text1" w:themeTint="F2"/>
          <w:sz w:val="28"/>
          <w:szCs w:val="28"/>
          <w:bdr w:val="none" w:sz="0" w:space="0" w:color="auto" w:frame="1"/>
          <w:lang w:val="uk-UA" w:eastAsia="uk-UA"/>
        </w:rPr>
        <w:t xml:space="preserve">– </w:t>
      </w:r>
      <w:r w:rsidR="00D86F4A" w:rsidRPr="00967EAE">
        <w:rPr>
          <w:rFonts w:ascii="Times New Roman" w:eastAsia="Times New Roman" w:hAnsi="Times New Roman" w:cs="Times New Roman"/>
          <w:i/>
          <w:iCs/>
          <w:color w:val="0D0D0D" w:themeColor="text1" w:themeTint="F2"/>
          <w:sz w:val="28"/>
          <w:szCs w:val="28"/>
          <w:bdr w:val="none" w:sz="0" w:space="0" w:color="auto" w:frame="1"/>
          <w:lang w:val="uk-UA" w:eastAsia="uk-UA"/>
        </w:rPr>
        <w:t>аж ніяк не дзеркала. Вони поглинають майже все</w:t>
      </w:r>
      <w:r w:rsidR="00D86F4A" w:rsidRPr="00967EAE">
        <w:rPr>
          <w:rFonts w:ascii="Times New Roman" w:eastAsia="Times New Roman" w:hAnsi="Times New Roman" w:cs="Times New Roman"/>
          <w:color w:val="0D0D0D" w:themeColor="text1" w:themeTint="F2"/>
          <w:sz w:val="28"/>
          <w:szCs w:val="28"/>
          <w:lang w:val="uk-UA" w:eastAsia="uk-UA"/>
        </w:rPr>
        <w:t> </w:t>
      </w:r>
      <w:r w:rsidR="00D86F4A" w:rsidRPr="00967EAE">
        <w:rPr>
          <w:rFonts w:ascii="Times New Roman" w:eastAsia="Times New Roman" w:hAnsi="Times New Roman" w:cs="Times New Roman"/>
          <w:i/>
          <w:iCs/>
          <w:color w:val="0D0D0D" w:themeColor="text1" w:themeTint="F2"/>
          <w:sz w:val="28"/>
          <w:szCs w:val="28"/>
          <w:bdr w:val="none" w:sz="0" w:space="0" w:color="auto" w:frame="1"/>
          <w:lang w:val="uk-UA" w:eastAsia="uk-UA"/>
        </w:rPr>
        <w:t>світло, що потрапляє у вікно)</w:t>
      </w:r>
    </w:p>
    <w:p w:rsidR="00D86F4A" w:rsidRPr="00967EAE" w:rsidRDefault="00D86F4A" w:rsidP="00D86F4A">
      <w:pPr>
        <w:shd w:val="clear" w:color="auto" w:fill="FFFFFF"/>
        <w:spacing w:after="0" w:line="360" w:lineRule="auto"/>
        <w:ind w:firstLine="284"/>
        <w:jc w:val="both"/>
        <w:textAlignment w:val="baseline"/>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2. Чим відрізняється характер відбивання світла від таких тіл: а) плоске дзеркало; б) білий папір; в) чорний папір? </w:t>
      </w:r>
      <w:r w:rsidRPr="00967EAE">
        <w:rPr>
          <w:rFonts w:ascii="Times New Roman" w:eastAsia="Times New Roman" w:hAnsi="Times New Roman" w:cs="Times New Roman"/>
          <w:i/>
          <w:iCs/>
          <w:color w:val="0D0D0D" w:themeColor="text1" w:themeTint="F2"/>
          <w:sz w:val="28"/>
          <w:szCs w:val="28"/>
          <w:bdr w:val="none" w:sz="0" w:space="0" w:color="auto" w:frame="1"/>
          <w:lang w:val="uk-UA" w:eastAsia="uk-UA"/>
        </w:rPr>
        <w:t>(Віддзеркалення світла</w:t>
      </w:r>
      <w:r w:rsidRPr="00967EAE">
        <w:rPr>
          <w:rFonts w:ascii="Times New Roman" w:eastAsia="Times New Roman" w:hAnsi="Times New Roman" w:cs="Times New Roman"/>
          <w:color w:val="0D0D0D" w:themeColor="text1" w:themeTint="F2"/>
          <w:sz w:val="28"/>
          <w:szCs w:val="28"/>
          <w:lang w:val="uk-UA" w:eastAsia="uk-UA"/>
        </w:rPr>
        <w:t> </w:t>
      </w:r>
      <w:r w:rsidRPr="00967EAE">
        <w:rPr>
          <w:rFonts w:ascii="Times New Roman" w:eastAsia="Times New Roman" w:hAnsi="Times New Roman" w:cs="Times New Roman"/>
          <w:i/>
          <w:iCs/>
          <w:color w:val="0D0D0D" w:themeColor="text1" w:themeTint="F2"/>
          <w:sz w:val="28"/>
          <w:szCs w:val="28"/>
          <w:bdr w:val="none" w:sz="0" w:space="0" w:color="auto" w:frame="1"/>
          <w:lang w:val="uk-UA" w:eastAsia="uk-UA"/>
        </w:rPr>
        <w:t>від: а) плаского дзеркала дзеркальне й дуже виразне,</w:t>
      </w:r>
      <w:r w:rsidRPr="00967EAE">
        <w:rPr>
          <w:rFonts w:ascii="Times New Roman" w:eastAsia="Times New Roman" w:hAnsi="Times New Roman" w:cs="Times New Roman"/>
          <w:color w:val="0D0D0D" w:themeColor="text1" w:themeTint="F2"/>
          <w:sz w:val="28"/>
          <w:szCs w:val="28"/>
          <w:lang w:val="uk-UA" w:eastAsia="uk-UA"/>
        </w:rPr>
        <w:t> </w:t>
      </w:r>
      <w:r w:rsidRPr="00967EAE">
        <w:rPr>
          <w:rFonts w:ascii="Times New Roman" w:eastAsia="Times New Roman" w:hAnsi="Times New Roman" w:cs="Times New Roman"/>
          <w:i/>
          <w:iCs/>
          <w:color w:val="0D0D0D" w:themeColor="text1" w:themeTint="F2"/>
          <w:sz w:val="28"/>
          <w:szCs w:val="28"/>
          <w:bdr w:val="none" w:sz="0" w:space="0" w:color="auto" w:frame="1"/>
          <w:lang w:val="uk-UA" w:eastAsia="uk-UA"/>
        </w:rPr>
        <w:t>воно відображає понад 90% світла, що падає</w:t>
      </w:r>
      <w:r w:rsidRPr="00967EAE">
        <w:rPr>
          <w:rFonts w:ascii="Times New Roman" w:eastAsia="Times New Roman" w:hAnsi="Times New Roman" w:cs="Times New Roman"/>
          <w:color w:val="0D0D0D" w:themeColor="text1" w:themeTint="F2"/>
          <w:sz w:val="28"/>
          <w:szCs w:val="28"/>
          <w:lang w:val="uk-UA" w:eastAsia="uk-UA"/>
        </w:rPr>
        <w:t> </w:t>
      </w:r>
      <w:r w:rsidRPr="00967EAE">
        <w:rPr>
          <w:rFonts w:ascii="Times New Roman" w:eastAsia="Times New Roman" w:hAnsi="Times New Roman" w:cs="Times New Roman"/>
          <w:i/>
          <w:iCs/>
          <w:color w:val="0D0D0D" w:themeColor="text1" w:themeTint="F2"/>
          <w:sz w:val="28"/>
          <w:szCs w:val="28"/>
          <w:bdr w:val="none" w:sz="0" w:space="0" w:color="auto" w:frame="1"/>
          <w:lang w:val="uk-UA" w:eastAsia="uk-UA"/>
        </w:rPr>
        <w:t>на нього; б) від білого паперу розсіяне й нормальне;</w:t>
      </w:r>
      <w:r w:rsidRPr="00967EAE">
        <w:rPr>
          <w:rFonts w:ascii="Times New Roman" w:eastAsia="Times New Roman" w:hAnsi="Times New Roman" w:cs="Times New Roman"/>
          <w:color w:val="0D0D0D" w:themeColor="text1" w:themeTint="F2"/>
          <w:sz w:val="28"/>
          <w:szCs w:val="28"/>
          <w:lang w:val="uk-UA" w:eastAsia="uk-UA"/>
        </w:rPr>
        <w:t> </w:t>
      </w:r>
      <w:r w:rsidRPr="00967EAE">
        <w:rPr>
          <w:rFonts w:ascii="Times New Roman" w:eastAsia="Times New Roman" w:hAnsi="Times New Roman" w:cs="Times New Roman"/>
          <w:i/>
          <w:iCs/>
          <w:color w:val="0D0D0D" w:themeColor="text1" w:themeTint="F2"/>
          <w:sz w:val="28"/>
          <w:szCs w:val="28"/>
          <w:bdr w:val="none" w:sz="0" w:space="0" w:color="auto" w:frame="1"/>
          <w:lang w:val="uk-UA" w:eastAsia="uk-UA"/>
        </w:rPr>
        <w:t>в) від чорного паперу розсіяне й невиразне, світло</w:t>
      </w:r>
      <w:r w:rsidRPr="00967EAE">
        <w:rPr>
          <w:rFonts w:ascii="Times New Roman" w:eastAsia="Times New Roman" w:hAnsi="Times New Roman" w:cs="Times New Roman"/>
          <w:color w:val="0D0D0D" w:themeColor="text1" w:themeTint="F2"/>
          <w:sz w:val="28"/>
          <w:szCs w:val="28"/>
          <w:lang w:val="uk-UA" w:eastAsia="uk-UA"/>
        </w:rPr>
        <w:t> </w:t>
      </w:r>
      <w:r w:rsidRPr="00967EAE">
        <w:rPr>
          <w:rFonts w:ascii="Times New Roman" w:eastAsia="Times New Roman" w:hAnsi="Times New Roman" w:cs="Times New Roman"/>
          <w:i/>
          <w:iCs/>
          <w:color w:val="0D0D0D" w:themeColor="text1" w:themeTint="F2"/>
          <w:sz w:val="28"/>
          <w:szCs w:val="28"/>
          <w:bdr w:val="none" w:sz="0" w:space="0" w:color="auto" w:frame="1"/>
          <w:lang w:val="uk-UA" w:eastAsia="uk-UA"/>
        </w:rPr>
        <w:t>в основному не відбивається, а поглинається)</w:t>
      </w:r>
    </w:p>
    <w:p w:rsidR="00D86F4A" w:rsidRPr="00967EAE" w:rsidRDefault="00D86F4A" w:rsidP="00D86F4A">
      <w:pPr>
        <w:shd w:val="clear" w:color="auto" w:fill="FFFFFF"/>
        <w:spacing w:after="0" w:line="360" w:lineRule="auto"/>
        <w:ind w:firstLine="284"/>
        <w:jc w:val="both"/>
        <w:textAlignment w:val="baseline"/>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3. Що відбувається в разі потрапляння променя на поверхню прозорого тіла? </w:t>
      </w:r>
      <w:r w:rsidRPr="00967EAE">
        <w:rPr>
          <w:rFonts w:ascii="Times New Roman" w:eastAsia="Times New Roman" w:hAnsi="Times New Roman" w:cs="Times New Roman"/>
          <w:i/>
          <w:color w:val="0D0D0D" w:themeColor="text1" w:themeTint="F2"/>
          <w:sz w:val="28"/>
          <w:szCs w:val="28"/>
          <w:lang w:val="uk-UA" w:eastAsia="uk-UA"/>
        </w:rPr>
        <w:t>(Відбивання і заломлення світла)</w:t>
      </w:r>
    </w:p>
    <w:p w:rsidR="00D86F4A" w:rsidRPr="00967EAE" w:rsidRDefault="00D86F4A" w:rsidP="00D86F4A">
      <w:pPr>
        <w:shd w:val="clear" w:color="auto" w:fill="FFFFFF"/>
        <w:spacing w:after="0" w:line="360" w:lineRule="auto"/>
        <w:ind w:firstLine="284"/>
        <w:jc w:val="both"/>
        <w:textAlignment w:val="baseline"/>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 xml:space="preserve">4. </w:t>
      </w:r>
      <w:r w:rsidR="008C63B7" w:rsidRPr="00967EAE">
        <w:rPr>
          <w:rFonts w:ascii="Times New Roman" w:eastAsia="Times New Roman" w:hAnsi="Times New Roman" w:cs="Times New Roman"/>
          <w:color w:val="0D0D0D" w:themeColor="text1" w:themeTint="F2"/>
          <w:sz w:val="28"/>
          <w:szCs w:val="28"/>
          <w:lang w:val="uk-UA" w:eastAsia="uk-UA"/>
        </w:rPr>
        <w:t>Що відбувається в разі потрапляння променя</w:t>
      </w:r>
      <w:r w:rsidRPr="00967EAE">
        <w:rPr>
          <w:rFonts w:ascii="Times New Roman" w:eastAsia="Times New Roman" w:hAnsi="Times New Roman" w:cs="Times New Roman"/>
          <w:color w:val="0D0D0D" w:themeColor="text1" w:themeTint="F2"/>
          <w:sz w:val="28"/>
          <w:szCs w:val="28"/>
          <w:lang w:val="uk-UA" w:eastAsia="uk-UA"/>
        </w:rPr>
        <w:t xml:space="preserve"> світла</w:t>
      </w:r>
      <w:r w:rsidR="008C63B7" w:rsidRPr="00967EAE">
        <w:rPr>
          <w:rFonts w:ascii="Times New Roman" w:eastAsia="Times New Roman" w:hAnsi="Times New Roman" w:cs="Times New Roman"/>
          <w:color w:val="0D0D0D" w:themeColor="text1" w:themeTint="F2"/>
          <w:sz w:val="28"/>
          <w:szCs w:val="28"/>
          <w:lang w:val="uk-UA" w:eastAsia="uk-UA"/>
        </w:rPr>
        <w:t xml:space="preserve"> на поверхню непрозорого тіла? </w:t>
      </w:r>
      <w:r w:rsidR="008C63B7" w:rsidRPr="00967EAE">
        <w:rPr>
          <w:rFonts w:ascii="Times New Roman" w:eastAsia="Times New Roman" w:hAnsi="Times New Roman" w:cs="Times New Roman"/>
          <w:i/>
          <w:iCs/>
          <w:color w:val="0D0D0D" w:themeColor="text1" w:themeTint="F2"/>
          <w:sz w:val="28"/>
          <w:szCs w:val="28"/>
          <w:bdr w:val="none" w:sz="0" w:space="0" w:color="auto" w:frame="1"/>
          <w:lang w:val="uk-UA" w:eastAsia="uk-UA"/>
        </w:rPr>
        <w:t>(Відбивання</w:t>
      </w:r>
      <w:r w:rsidRPr="00967EAE">
        <w:rPr>
          <w:rFonts w:ascii="Times New Roman" w:eastAsia="Times New Roman" w:hAnsi="Times New Roman" w:cs="Times New Roman"/>
          <w:i/>
          <w:iCs/>
          <w:color w:val="0D0D0D" w:themeColor="text1" w:themeTint="F2"/>
          <w:sz w:val="28"/>
          <w:szCs w:val="28"/>
          <w:bdr w:val="none" w:sz="0" w:space="0" w:color="auto" w:frame="1"/>
          <w:lang w:val="uk-UA" w:eastAsia="uk-UA"/>
        </w:rPr>
        <w:t xml:space="preserve"> світла</w:t>
      </w:r>
      <w:r w:rsidR="008C63B7" w:rsidRPr="00967EAE">
        <w:rPr>
          <w:rFonts w:ascii="Times New Roman" w:eastAsia="Times New Roman" w:hAnsi="Times New Roman" w:cs="Times New Roman"/>
          <w:i/>
          <w:iCs/>
          <w:color w:val="0D0D0D" w:themeColor="text1" w:themeTint="F2"/>
          <w:sz w:val="28"/>
          <w:szCs w:val="28"/>
          <w:bdr w:val="none" w:sz="0" w:space="0" w:color="auto" w:frame="1"/>
          <w:lang w:val="uk-UA" w:eastAsia="uk-UA"/>
        </w:rPr>
        <w:t>)</w:t>
      </w:r>
    </w:p>
    <w:p w:rsidR="00D86F4A" w:rsidRPr="00967EAE" w:rsidRDefault="00D86F4A" w:rsidP="00D86F4A">
      <w:pPr>
        <w:shd w:val="clear" w:color="auto" w:fill="FFFFFF"/>
        <w:spacing w:after="0" w:line="360" w:lineRule="auto"/>
        <w:ind w:firstLine="284"/>
        <w:jc w:val="both"/>
        <w:textAlignment w:val="baseline"/>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 xml:space="preserve">5. </w:t>
      </w:r>
      <w:r w:rsidR="008C63B7" w:rsidRPr="00967EAE">
        <w:rPr>
          <w:rFonts w:ascii="Times New Roman" w:eastAsia="Times New Roman" w:hAnsi="Times New Roman" w:cs="Times New Roman"/>
          <w:color w:val="0D0D0D" w:themeColor="text1" w:themeTint="F2"/>
          <w:sz w:val="28"/>
          <w:szCs w:val="28"/>
          <w:lang w:val="uk-UA" w:eastAsia="uk-UA"/>
        </w:rPr>
        <w:t>Який кут називають кутом падіння променя на поверхню? </w:t>
      </w:r>
      <w:r w:rsidR="008C63B7" w:rsidRPr="00967EAE">
        <w:rPr>
          <w:rFonts w:ascii="Times New Roman" w:eastAsia="Times New Roman" w:hAnsi="Times New Roman" w:cs="Times New Roman"/>
          <w:i/>
          <w:iCs/>
          <w:color w:val="0D0D0D" w:themeColor="text1" w:themeTint="F2"/>
          <w:sz w:val="28"/>
          <w:szCs w:val="28"/>
          <w:bdr w:val="none" w:sz="0" w:space="0" w:color="auto" w:frame="1"/>
          <w:lang w:val="uk-UA" w:eastAsia="uk-UA"/>
        </w:rPr>
        <w:t>(Кутом падіння променя називають</w:t>
      </w:r>
      <w:r w:rsidR="008C63B7" w:rsidRPr="00967EAE">
        <w:rPr>
          <w:rFonts w:ascii="Times New Roman" w:eastAsia="Times New Roman" w:hAnsi="Times New Roman" w:cs="Times New Roman"/>
          <w:color w:val="0D0D0D" w:themeColor="text1" w:themeTint="F2"/>
          <w:sz w:val="28"/>
          <w:szCs w:val="28"/>
          <w:lang w:val="uk-UA" w:eastAsia="uk-UA"/>
        </w:rPr>
        <w:t> </w:t>
      </w:r>
      <w:r w:rsidR="008C63B7" w:rsidRPr="00967EAE">
        <w:rPr>
          <w:rFonts w:ascii="Times New Roman" w:eastAsia="Times New Roman" w:hAnsi="Times New Roman" w:cs="Times New Roman"/>
          <w:i/>
          <w:iCs/>
          <w:color w:val="0D0D0D" w:themeColor="text1" w:themeTint="F2"/>
          <w:sz w:val="28"/>
          <w:szCs w:val="28"/>
          <w:bdr w:val="none" w:sz="0" w:space="0" w:color="auto" w:frame="1"/>
          <w:lang w:val="uk-UA" w:eastAsia="uk-UA"/>
        </w:rPr>
        <w:t>кут між променем, що падає, і перпендикуляром</w:t>
      </w:r>
      <w:r w:rsidR="008C63B7" w:rsidRPr="00967EAE">
        <w:rPr>
          <w:rFonts w:ascii="Times New Roman" w:eastAsia="Times New Roman" w:hAnsi="Times New Roman" w:cs="Times New Roman"/>
          <w:color w:val="0D0D0D" w:themeColor="text1" w:themeTint="F2"/>
          <w:sz w:val="28"/>
          <w:szCs w:val="28"/>
          <w:lang w:val="uk-UA" w:eastAsia="uk-UA"/>
        </w:rPr>
        <w:t> </w:t>
      </w:r>
      <w:r w:rsidR="008C63B7" w:rsidRPr="00967EAE">
        <w:rPr>
          <w:rFonts w:ascii="Times New Roman" w:eastAsia="Times New Roman" w:hAnsi="Times New Roman" w:cs="Times New Roman"/>
          <w:i/>
          <w:iCs/>
          <w:color w:val="0D0D0D" w:themeColor="text1" w:themeTint="F2"/>
          <w:sz w:val="28"/>
          <w:szCs w:val="28"/>
          <w:bdr w:val="none" w:sz="0" w:space="0" w:color="auto" w:frame="1"/>
          <w:lang w:val="uk-UA" w:eastAsia="uk-UA"/>
        </w:rPr>
        <w:t>до дзеркала, опущеним у точку падіння)</w:t>
      </w:r>
    </w:p>
    <w:p w:rsidR="00D86F4A" w:rsidRPr="00967EAE" w:rsidRDefault="00D86F4A" w:rsidP="00D86F4A">
      <w:pPr>
        <w:shd w:val="clear" w:color="auto" w:fill="FFFFFF"/>
        <w:spacing w:after="0" w:line="360" w:lineRule="auto"/>
        <w:ind w:firstLine="284"/>
        <w:jc w:val="both"/>
        <w:textAlignment w:val="baseline"/>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 xml:space="preserve">6. </w:t>
      </w:r>
      <w:r w:rsidR="008C63B7" w:rsidRPr="00967EAE">
        <w:rPr>
          <w:rFonts w:ascii="Times New Roman" w:eastAsia="Times New Roman" w:hAnsi="Times New Roman" w:cs="Times New Roman"/>
          <w:color w:val="0D0D0D" w:themeColor="text1" w:themeTint="F2"/>
          <w:sz w:val="28"/>
          <w:szCs w:val="28"/>
          <w:lang w:val="uk-UA" w:eastAsia="uk-UA"/>
        </w:rPr>
        <w:t>Який кут називають кутом відбивання променя? </w:t>
      </w:r>
      <w:r w:rsidR="008C63B7" w:rsidRPr="00967EAE">
        <w:rPr>
          <w:rFonts w:ascii="Times New Roman" w:eastAsia="Times New Roman" w:hAnsi="Times New Roman" w:cs="Times New Roman"/>
          <w:i/>
          <w:iCs/>
          <w:color w:val="0D0D0D" w:themeColor="text1" w:themeTint="F2"/>
          <w:sz w:val="28"/>
          <w:szCs w:val="28"/>
          <w:bdr w:val="none" w:sz="0" w:space="0" w:color="auto" w:frame="1"/>
          <w:lang w:val="uk-UA" w:eastAsia="uk-UA"/>
        </w:rPr>
        <w:t>(Кутом відбивання називають кут між відбитим променем і перпендикуляром до площини</w:t>
      </w:r>
      <w:r w:rsidR="008C63B7" w:rsidRPr="00967EAE">
        <w:rPr>
          <w:rFonts w:ascii="Times New Roman" w:eastAsia="Times New Roman" w:hAnsi="Times New Roman" w:cs="Times New Roman"/>
          <w:color w:val="0D0D0D" w:themeColor="text1" w:themeTint="F2"/>
          <w:sz w:val="28"/>
          <w:szCs w:val="28"/>
          <w:lang w:val="uk-UA" w:eastAsia="uk-UA"/>
        </w:rPr>
        <w:t> </w:t>
      </w:r>
      <w:r w:rsidR="008C63B7" w:rsidRPr="00967EAE">
        <w:rPr>
          <w:rFonts w:ascii="Times New Roman" w:eastAsia="Times New Roman" w:hAnsi="Times New Roman" w:cs="Times New Roman"/>
          <w:i/>
          <w:iCs/>
          <w:color w:val="0D0D0D" w:themeColor="text1" w:themeTint="F2"/>
          <w:sz w:val="28"/>
          <w:szCs w:val="28"/>
          <w:bdr w:val="none" w:sz="0" w:space="0" w:color="auto" w:frame="1"/>
          <w:lang w:val="uk-UA" w:eastAsia="uk-UA"/>
        </w:rPr>
        <w:t>дзеркала)</w:t>
      </w:r>
    </w:p>
    <w:p w:rsidR="00D86F4A" w:rsidRPr="00967EAE" w:rsidRDefault="00D86F4A" w:rsidP="00D86F4A">
      <w:pPr>
        <w:shd w:val="clear" w:color="auto" w:fill="FFFFFF"/>
        <w:spacing w:after="0" w:line="360" w:lineRule="auto"/>
        <w:ind w:firstLine="284"/>
        <w:jc w:val="both"/>
        <w:textAlignment w:val="baseline"/>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 xml:space="preserve">7. </w:t>
      </w:r>
      <w:r w:rsidR="008C63B7" w:rsidRPr="00967EAE">
        <w:rPr>
          <w:rFonts w:ascii="Times New Roman" w:eastAsia="Times New Roman" w:hAnsi="Times New Roman" w:cs="Times New Roman"/>
          <w:color w:val="0D0D0D" w:themeColor="text1" w:themeTint="F2"/>
          <w:sz w:val="28"/>
          <w:szCs w:val="28"/>
          <w:lang w:val="uk-UA" w:eastAsia="uk-UA"/>
        </w:rPr>
        <w:t>Сформулюйте закони відбивання світла. (</w:t>
      </w:r>
      <w:r w:rsidR="008C63B7" w:rsidRPr="00967EAE">
        <w:rPr>
          <w:rFonts w:ascii="Times New Roman" w:eastAsia="Times New Roman" w:hAnsi="Times New Roman" w:cs="Times New Roman"/>
          <w:i/>
          <w:iCs/>
          <w:color w:val="0D0D0D" w:themeColor="text1" w:themeTint="F2"/>
          <w:sz w:val="28"/>
          <w:szCs w:val="28"/>
          <w:bdr w:val="none" w:sz="0" w:space="0" w:color="auto" w:frame="1"/>
          <w:lang w:val="uk-UA" w:eastAsia="uk-UA"/>
        </w:rPr>
        <w:t>І</w:t>
      </w:r>
      <w:r w:rsidR="008C63B7" w:rsidRPr="00967EAE">
        <w:rPr>
          <w:rFonts w:ascii="Times New Roman" w:eastAsia="Times New Roman" w:hAnsi="Times New Roman" w:cs="Times New Roman"/>
          <w:color w:val="0D0D0D" w:themeColor="text1" w:themeTint="F2"/>
          <w:sz w:val="28"/>
          <w:szCs w:val="28"/>
          <w:lang w:val="uk-UA" w:eastAsia="uk-UA"/>
        </w:rPr>
        <w:t> </w:t>
      </w:r>
      <w:r w:rsidR="008C63B7" w:rsidRPr="00967EAE">
        <w:rPr>
          <w:rFonts w:ascii="Times New Roman" w:eastAsia="Times New Roman" w:hAnsi="Times New Roman" w:cs="Times New Roman"/>
          <w:i/>
          <w:iCs/>
          <w:color w:val="0D0D0D" w:themeColor="text1" w:themeTint="F2"/>
          <w:sz w:val="28"/>
          <w:szCs w:val="28"/>
          <w:bdr w:val="none" w:sz="0" w:space="0" w:color="auto" w:frame="1"/>
          <w:lang w:val="uk-UA" w:eastAsia="uk-UA"/>
        </w:rPr>
        <w:t>закон</w:t>
      </w:r>
      <w:r w:rsidR="008C63B7" w:rsidRPr="00967EAE">
        <w:rPr>
          <w:rFonts w:ascii="Times New Roman" w:eastAsia="Times New Roman" w:hAnsi="Times New Roman" w:cs="Times New Roman"/>
          <w:color w:val="0D0D0D" w:themeColor="text1" w:themeTint="F2"/>
          <w:sz w:val="28"/>
          <w:szCs w:val="28"/>
          <w:lang w:val="uk-UA" w:eastAsia="uk-UA"/>
        </w:rPr>
        <w:t> </w:t>
      </w:r>
      <w:r w:rsidR="005D5E4B" w:rsidRPr="00967EAE">
        <w:rPr>
          <w:rFonts w:ascii="Times New Roman" w:eastAsia="Times New Roman" w:hAnsi="Times New Roman" w:cs="Times New Roman"/>
          <w:bCs/>
          <w:i/>
          <w:iCs/>
          <w:color w:val="0D0D0D" w:themeColor="text1" w:themeTint="F2"/>
          <w:sz w:val="28"/>
          <w:szCs w:val="28"/>
          <w:bdr w:val="none" w:sz="0" w:space="0" w:color="auto" w:frame="1"/>
          <w:lang w:val="uk-UA" w:eastAsia="uk-UA"/>
        </w:rPr>
        <w:t>–</w:t>
      </w:r>
      <w:r w:rsidR="008C63B7" w:rsidRPr="00967EAE">
        <w:rPr>
          <w:rFonts w:ascii="Times New Roman" w:eastAsia="Times New Roman" w:hAnsi="Times New Roman" w:cs="Times New Roman"/>
          <w:i/>
          <w:iCs/>
          <w:color w:val="0D0D0D" w:themeColor="text1" w:themeTint="F2"/>
          <w:sz w:val="28"/>
          <w:szCs w:val="28"/>
          <w:bdr w:val="none" w:sz="0" w:space="0" w:color="auto" w:frame="1"/>
          <w:lang w:val="uk-UA" w:eastAsia="uk-UA"/>
        </w:rPr>
        <w:t xml:space="preserve"> промінь, що падає, і промінь відбитий лежать в одній площині з перпендикуляром до поверхні в точці відбивання; II закон </w:t>
      </w:r>
      <w:r w:rsidR="005D5E4B" w:rsidRPr="00967EAE">
        <w:rPr>
          <w:rFonts w:ascii="Times New Roman" w:eastAsia="Times New Roman" w:hAnsi="Times New Roman" w:cs="Times New Roman"/>
          <w:bCs/>
          <w:i/>
          <w:iCs/>
          <w:color w:val="0D0D0D" w:themeColor="text1" w:themeTint="F2"/>
          <w:sz w:val="28"/>
          <w:szCs w:val="28"/>
          <w:bdr w:val="none" w:sz="0" w:space="0" w:color="auto" w:frame="1"/>
          <w:lang w:val="uk-UA" w:eastAsia="uk-UA"/>
        </w:rPr>
        <w:t>–</w:t>
      </w:r>
      <w:r w:rsidR="008C63B7" w:rsidRPr="00967EAE">
        <w:rPr>
          <w:rFonts w:ascii="Times New Roman" w:eastAsia="Times New Roman" w:hAnsi="Times New Roman" w:cs="Times New Roman"/>
          <w:i/>
          <w:iCs/>
          <w:color w:val="0D0D0D" w:themeColor="text1" w:themeTint="F2"/>
          <w:sz w:val="28"/>
          <w:szCs w:val="28"/>
          <w:bdr w:val="none" w:sz="0" w:space="0" w:color="auto" w:frame="1"/>
          <w:lang w:val="uk-UA" w:eastAsia="uk-UA"/>
        </w:rPr>
        <w:t xml:space="preserve"> кут відбивання</w:t>
      </w:r>
      <w:r w:rsidR="008C63B7" w:rsidRPr="00967EAE">
        <w:rPr>
          <w:rFonts w:ascii="Times New Roman" w:eastAsia="Times New Roman" w:hAnsi="Times New Roman" w:cs="Times New Roman"/>
          <w:color w:val="0D0D0D" w:themeColor="text1" w:themeTint="F2"/>
          <w:sz w:val="28"/>
          <w:szCs w:val="28"/>
          <w:lang w:val="uk-UA" w:eastAsia="uk-UA"/>
        </w:rPr>
        <w:t> </w:t>
      </w:r>
      <w:r w:rsidR="008C63B7" w:rsidRPr="00967EAE">
        <w:rPr>
          <w:rFonts w:ascii="Times New Roman" w:eastAsia="Times New Roman" w:hAnsi="Times New Roman" w:cs="Times New Roman"/>
          <w:i/>
          <w:iCs/>
          <w:color w:val="0D0D0D" w:themeColor="text1" w:themeTint="F2"/>
          <w:sz w:val="28"/>
          <w:szCs w:val="28"/>
          <w:bdr w:val="none" w:sz="0" w:space="0" w:color="auto" w:frame="1"/>
          <w:lang w:val="uk-UA" w:eastAsia="uk-UA"/>
        </w:rPr>
        <w:t>світла дорівнює куту падіння)</w:t>
      </w:r>
    </w:p>
    <w:p w:rsidR="008C63B7" w:rsidRPr="00967EAE" w:rsidRDefault="00D86F4A" w:rsidP="00D86F4A">
      <w:pPr>
        <w:shd w:val="clear" w:color="auto" w:fill="FFFFFF"/>
        <w:spacing w:after="0" w:line="360" w:lineRule="auto"/>
        <w:ind w:firstLine="284"/>
        <w:jc w:val="both"/>
        <w:textAlignment w:val="baseline"/>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 xml:space="preserve">8. </w:t>
      </w:r>
      <w:r w:rsidR="008C63B7" w:rsidRPr="00967EAE">
        <w:rPr>
          <w:rFonts w:ascii="Times New Roman" w:eastAsia="Times New Roman" w:hAnsi="Times New Roman" w:cs="Times New Roman"/>
          <w:color w:val="0D0D0D" w:themeColor="text1" w:themeTint="F2"/>
          <w:sz w:val="28"/>
          <w:szCs w:val="28"/>
          <w:lang w:val="uk-UA" w:eastAsia="uk-UA"/>
        </w:rPr>
        <w:t>Кут падіння променя на дзеркальну поверхню дорівнює 35°. Чому дорівнює кут відбивання цього променя? </w:t>
      </w:r>
      <w:r w:rsidR="008C63B7" w:rsidRPr="00967EAE">
        <w:rPr>
          <w:rFonts w:ascii="Times New Roman" w:eastAsia="Times New Roman" w:hAnsi="Times New Roman" w:cs="Times New Roman"/>
          <w:i/>
          <w:iCs/>
          <w:color w:val="0D0D0D" w:themeColor="text1" w:themeTint="F2"/>
          <w:sz w:val="28"/>
          <w:szCs w:val="28"/>
          <w:bdr w:val="none" w:sz="0" w:space="0" w:color="auto" w:frame="1"/>
          <w:lang w:val="uk-UA" w:eastAsia="uk-UA"/>
        </w:rPr>
        <w:t>(35°)</w:t>
      </w:r>
    </w:p>
    <w:p w:rsidR="0066494D" w:rsidRPr="00967EAE" w:rsidRDefault="00D86F4A" w:rsidP="00D86F4A">
      <w:pPr>
        <w:shd w:val="clear" w:color="auto" w:fill="FFFFFF"/>
        <w:spacing w:after="0" w:line="360" w:lineRule="auto"/>
        <w:ind w:firstLine="284"/>
        <w:jc w:val="both"/>
        <w:textAlignment w:val="baseline"/>
        <w:rPr>
          <w:rFonts w:ascii="Times New Roman" w:eastAsia="Times New Roman" w:hAnsi="Times New Roman" w:cs="Times New Roman"/>
          <w:i/>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 xml:space="preserve">9. </w:t>
      </w:r>
      <w:r w:rsidR="008C63B7" w:rsidRPr="00967EAE">
        <w:rPr>
          <w:rFonts w:ascii="Times New Roman" w:eastAsia="Times New Roman" w:hAnsi="Times New Roman" w:cs="Times New Roman"/>
          <w:color w:val="0D0D0D" w:themeColor="text1" w:themeTint="F2"/>
          <w:sz w:val="28"/>
          <w:szCs w:val="28"/>
          <w:lang w:val="uk-UA" w:eastAsia="uk-UA"/>
        </w:rPr>
        <w:t>Сформулюйте закони заломлення.</w:t>
      </w:r>
      <w:r w:rsidR="0066494D" w:rsidRPr="00967EAE">
        <w:rPr>
          <w:rFonts w:ascii="Times New Roman" w:eastAsia="Times New Roman" w:hAnsi="Times New Roman" w:cs="Times New Roman"/>
          <w:color w:val="0D0D0D" w:themeColor="text1" w:themeTint="F2"/>
          <w:sz w:val="28"/>
          <w:szCs w:val="28"/>
          <w:lang w:val="uk-UA" w:eastAsia="uk-UA"/>
        </w:rPr>
        <w:t xml:space="preserve"> (</w:t>
      </w:r>
      <w:r w:rsidR="0066494D" w:rsidRPr="00967EAE">
        <w:rPr>
          <w:rFonts w:ascii="Times New Roman" w:eastAsia="Times New Roman" w:hAnsi="Times New Roman" w:cs="Times New Roman"/>
          <w:i/>
          <w:iCs/>
          <w:color w:val="0D0D0D" w:themeColor="text1" w:themeTint="F2"/>
          <w:sz w:val="28"/>
          <w:szCs w:val="28"/>
          <w:bdr w:val="none" w:sz="0" w:space="0" w:color="auto" w:frame="1"/>
          <w:lang w:val="uk-UA" w:eastAsia="uk-UA"/>
        </w:rPr>
        <w:t>І</w:t>
      </w:r>
      <w:r w:rsidR="0066494D" w:rsidRPr="00967EAE">
        <w:rPr>
          <w:rFonts w:ascii="Times New Roman" w:eastAsia="Times New Roman" w:hAnsi="Times New Roman" w:cs="Times New Roman"/>
          <w:color w:val="0D0D0D" w:themeColor="text1" w:themeTint="F2"/>
          <w:sz w:val="28"/>
          <w:szCs w:val="28"/>
          <w:lang w:val="uk-UA" w:eastAsia="uk-UA"/>
        </w:rPr>
        <w:t> </w:t>
      </w:r>
      <w:r w:rsidR="0066494D" w:rsidRPr="00967EAE">
        <w:rPr>
          <w:rFonts w:ascii="Times New Roman" w:eastAsia="Times New Roman" w:hAnsi="Times New Roman" w:cs="Times New Roman"/>
          <w:i/>
          <w:iCs/>
          <w:color w:val="0D0D0D" w:themeColor="text1" w:themeTint="F2"/>
          <w:sz w:val="28"/>
          <w:szCs w:val="28"/>
          <w:bdr w:val="none" w:sz="0" w:space="0" w:color="auto" w:frame="1"/>
          <w:lang w:val="uk-UA" w:eastAsia="uk-UA"/>
        </w:rPr>
        <w:t>закон</w:t>
      </w:r>
      <w:r w:rsidR="0066494D" w:rsidRPr="00967EAE">
        <w:rPr>
          <w:rFonts w:ascii="Times New Roman" w:eastAsia="Times New Roman" w:hAnsi="Times New Roman" w:cs="Times New Roman"/>
          <w:color w:val="0D0D0D" w:themeColor="text1" w:themeTint="F2"/>
          <w:sz w:val="28"/>
          <w:szCs w:val="28"/>
          <w:lang w:val="uk-UA" w:eastAsia="uk-UA"/>
        </w:rPr>
        <w:t> </w:t>
      </w:r>
      <w:r w:rsidR="0066494D" w:rsidRPr="00967EAE">
        <w:rPr>
          <w:rFonts w:ascii="Times New Roman" w:eastAsia="Times New Roman" w:hAnsi="Times New Roman" w:cs="Times New Roman"/>
          <w:bCs/>
          <w:i/>
          <w:iCs/>
          <w:color w:val="0D0D0D" w:themeColor="text1" w:themeTint="F2"/>
          <w:sz w:val="28"/>
          <w:szCs w:val="28"/>
          <w:bdr w:val="none" w:sz="0" w:space="0" w:color="auto" w:frame="1"/>
          <w:lang w:val="uk-UA" w:eastAsia="uk-UA"/>
        </w:rPr>
        <w:t>–</w:t>
      </w:r>
      <w:r w:rsidR="0066494D" w:rsidRPr="00967EAE">
        <w:rPr>
          <w:rFonts w:ascii="Times New Roman" w:eastAsia="Times New Roman" w:hAnsi="Times New Roman" w:cs="Times New Roman"/>
          <w:i/>
          <w:iCs/>
          <w:color w:val="0D0D0D" w:themeColor="text1" w:themeTint="F2"/>
          <w:sz w:val="28"/>
          <w:szCs w:val="28"/>
          <w:bdr w:val="none" w:sz="0" w:space="0" w:color="auto" w:frame="1"/>
          <w:lang w:val="uk-UA" w:eastAsia="uk-UA"/>
        </w:rPr>
        <w:t xml:space="preserve"> промінь падаючий, промінь заломлений</w:t>
      </w:r>
      <w:r w:rsidR="00554E89" w:rsidRPr="00967EAE">
        <w:rPr>
          <w:rFonts w:ascii="Times New Roman" w:eastAsia="Times New Roman" w:hAnsi="Times New Roman" w:cs="Times New Roman"/>
          <w:i/>
          <w:iCs/>
          <w:color w:val="0D0D0D" w:themeColor="text1" w:themeTint="F2"/>
          <w:sz w:val="28"/>
          <w:szCs w:val="28"/>
          <w:bdr w:val="none" w:sz="0" w:space="0" w:color="auto" w:frame="1"/>
          <w:lang w:val="uk-UA" w:eastAsia="uk-UA"/>
        </w:rPr>
        <w:t xml:space="preserve"> і</w:t>
      </w:r>
      <w:r w:rsidR="009421C3">
        <w:rPr>
          <w:rFonts w:ascii="Times New Roman" w:eastAsia="Times New Roman" w:hAnsi="Times New Roman" w:cs="Times New Roman"/>
          <w:i/>
          <w:iCs/>
          <w:color w:val="0D0D0D" w:themeColor="text1" w:themeTint="F2"/>
          <w:sz w:val="28"/>
          <w:szCs w:val="28"/>
          <w:bdr w:val="none" w:sz="0" w:space="0" w:color="auto" w:frame="1"/>
          <w:lang w:val="uk-UA" w:eastAsia="uk-UA"/>
        </w:rPr>
        <w:t xml:space="preserve"> </w:t>
      </w:r>
      <w:r w:rsidR="00554E89" w:rsidRPr="00967EAE">
        <w:rPr>
          <w:rFonts w:ascii="Times New Roman" w:eastAsia="Times New Roman" w:hAnsi="Times New Roman" w:cs="Times New Roman"/>
          <w:i/>
          <w:iCs/>
          <w:color w:val="0D0D0D" w:themeColor="text1" w:themeTint="F2"/>
          <w:sz w:val="28"/>
          <w:szCs w:val="28"/>
          <w:bdr w:val="none" w:sz="0" w:space="0" w:color="auto" w:frame="1"/>
          <w:lang w:val="uk-UA" w:eastAsia="uk-UA"/>
        </w:rPr>
        <w:t xml:space="preserve">перпендикуляр до межі поділу двох середовищ, проведений із точки падіння променя, </w:t>
      </w:r>
      <w:r w:rsidR="0066494D" w:rsidRPr="00967EAE">
        <w:rPr>
          <w:rFonts w:ascii="Times New Roman" w:eastAsia="Times New Roman" w:hAnsi="Times New Roman" w:cs="Times New Roman"/>
          <w:i/>
          <w:iCs/>
          <w:color w:val="0D0D0D" w:themeColor="text1" w:themeTint="F2"/>
          <w:sz w:val="28"/>
          <w:szCs w:val="28"/>
          <w:bdr w:val="none" w:sz="0" w:space="0" w:color="auto" w:frame="1"/>
          <w:lang w:val="uk-UA" w:eastAsia="uk-UA"/>
        </w:rPr>
        <w:t xml:space="preserve">лежать в одній площині; II закон </w:t>
      </w:r>
      <w:r w:rsidR="0066494D" w:rsidRPr="00967EAE">
        <w:rPr>
          <w:rFonts w:ascii="Times New Roman" w:eastAsia="Times New Roman" w:hAnsi="Times New Roman" w:cs="Times New Roman"/>
          <w:bCs/>
          <w:i/>
          <w:iCs/>
          <w:color w:val="0D0D0D" w:themeColor="text1" w:themeTint="F2"/>
          <w:sz w:val="28"/>
          <w:szCs w:val="28"/>
          <w:bdr w:val="none" w:sz="0" w:space="0" w:color="auto" w:frame="1"/>
          <w:lang w:val="uk-UA" w:eastAsia="uk-UA"/>
        </w:rPr>
        <w:t>–</w:t>
      </w:r>
      <w:r w:rsidR="0066494D" w:rsidRPr="00967EAE">
        <w:rPr>
          <w:rFonts w:ascii="Times New Roman" w:eastAsia="Times New Roman" w:hAnsi="Times New Roman" w:cs="Times New Roman"/>
          <w:i/>
          <w:iCs/>
          <w:color w:val="0D0D0D" w:themeColor="text1" w:themeTint="F2"/>
          <w:sz w:val="28"/>
          <w:szCs w:val="28"/>
          <w:bdr w:val="none" w:sz="0" w:space="0" w:color="auto" w:frame="1"/>
          <w:lang w:val="uk-UA" w:eastAsia="uk-UA"/>
        </w:rPr>
        <w:t xml:space="preserve"> </w:t>
      </w:r>
      <w:r w:rsidR="00554E89" w:rsidRPr="00967EAE">
        <w:rPr>
          <w:rFonts w:ascii="Times New Roman" w:eastAsia="Times New Roman" w:hAnsi="Times New Roman" w:cs="Times New Roman"/>
          <w:i/>
          <w:iCs/>
          <w:color w:val="0D0D0D" w:themeColor="text1" w:themeTint="F2"/>
          <w:sz w:val="28"/>
          <w:szCs w:val="28"/>
          <w:bdr w:val="none" w:sz="0" w:space="0" w:color="auto" w:frame="1"/>
          <w:lang w:val="uk-UA" w:eastAsia="uk-UA"/>
        </w:rPr>
        <w:t>для двох даних середовищ відношення синуса кута падіння до синуса кута заломлення є величиною незмінною і дорівнює відносному показнику заломлення другого середовища відносно першого</w:t>
      </w:r>
      <w:r w:rsidR="0066494D" w:rsidRPr="00967EAE">
        <w:rPr>
          <w:rFonts w:ascii="Times New Roman" w:eastAsia="Times New Roman" w:hAnsi="Times New Roman" w:cs="Times New Roman"/>
          <w:i/>
          <w:iCs/>
          <w:color w:val="0D0D0D" w:themeColor="text1" w:themeTint="F2"/>
          <w:sz w:val="28"/>
          <w:szCs w:val="28"/>
          <w:bdr w:val="none" w:sz="0" w:space="0" w:color="auto" w:frame="1"/>
          <w:lang w:val="uk-UA" w:eastAsia="uk-UA"/>
        </w:rPr>
        <w:t>)</w:t>
      </w:r>
    </w:p>
    <w:p w:rsidR="008C63B7" w:rsidRPr="00967EAE" w:rsidRDefault="008C63B7" w:rsidP="00B374D4">
      <w:pPr>
        <w:shd w:val="clear" w:color="auto" w:fill="FFFFFF"/>
        <w:spacing w:after="0" w:line="360" w:lineRule="auto"/>
        <w:ind w:firstLine="284"/>
        <w:jc w:val="both"/>
        <w:textAlignment w:val="baseline"/>
        <w:rPr>
          <w:rFonts w:ascii="Times New Roman" w:eastAsia="Times New Roman" w:hAnsi="Times New Roman" w:cs="Times New Roman"/>
          <w:b/>
          <w:iCs/>
          <w:color w:val="0D0D0D" w:themeColor="text1" w:themeTint="F2"/>
          <w:sz w:val="28"/>
          <w:szCs w:val="28"/>
          <w:bdr w:val="none" w:sz="0" w:space="0" w:color="auto" w:frame="1"/>
          <w:lang w:val="uk-UA" w:eastAsia="uk-UA"/>
        </w:rPr>
      </w:pPr>
      <w:r w:rsidRPr="00967EAE">
        <w:rPr>
          <w:rFonts w:ascii="Times New Roman" w:eastAsia="Times New Roman" w:hAnsi="Times New Roman" w:cs="Times New Roman"/>
          <w:b/>
          <w:iCs/>
          <w:color w:val="0D0D0D" w:themeColor="text1" w:themeTint="F2"/>
          <w:sz w:val="28"/>
          <w:szCs w:val="28"/>
          <w:bdr w:val="none" w:sz="0" w:space="0" w:color="auto" w:frame="1"/>
          <w:lang w:val="uk-UA" w:eastAsia="uk-UA"/>
        </w:rPr>
        <w:t>ІІ. Етап цілевизначення і планування діяльності</w:t>
      </w:r>
    </w:p>
    <w:p w:rsidR="005D5E4B" w:rsidRPr="00967EAE" w:rsidRDefault="008C63B7" w:rsidP="00B11834">
      <w:pPr>
        <w:pStyle w:val="a3"/>
        <w:numPr>
          <w:ilvl w:val="0"/>
          <w:numId w:val="7"/>
        </w:numPr>
        <w:shd w:val="clear" w:color="auto" w:fill="FFFFFF"/>
        <w:spacing w:after="0" w:line="360" w:lineRule="auto"/>
        <w:ind w:left="0" w:firstLine="284"/>
        <w:jc w:val="both"/>
        <w:textAlignment w:val="baseline"/>
        <w:rPr>
          <w:rFonts w:ascii="Times New Roman" w:eastAsia="Times New Roman" w:hAnsi="Times New Roman"/>
          <w:color w:val="0D0D0D" w:themeColor="text1" w:themeTint="F2"/>
          <w:sz w:val="28"/>
          <w:szCs w:val="28"/>
          <w:lang w:val="uk-UA" w:eastAsia="uk-UA"/>
        </w:rPr>
      </w:pPr>
      <w:r w:rsidRPr="00967EAE">
        <w:rPr>
          <w:rFonts w:ascii="Times New Roman" w:eastAsia="Times New Roman" w:hAnsi="Times New Roman"/>
          <w:b/>
          <w:i/>
          <w:color w:val="0D0D0D" w:themeColor="text1" w:themeTint="F2"/>
          <w:sz w:val="28"/>
          <w:szCs w:val="28"/>
          <w:lang w:val="uk-UA" w:eastAsia="uk-UA"/>
        </w:rPr>
        <w:t>Повідомлення теми уроку.</w:t>
      </w:r>
      <w:r w:rsidRPr="00967EAE">
        <w:rPr>
          <w:rFonts w:ascii="Times New Roman" w:eastAsia="Times New Roman" w:hAnsi="Times New Roman"/>
          <w:i/>
          <w:iCs/>
          <w:color w:val="0D0D0D" w:themeColor="text1" w:themeTint="F2"/>
          <w:sz w:val="28"/>
          <w:szCs w:val="28"/>
          <w:bdr w:val="none" w:sz="0" w:space="0" w:color="auto" w:frame="1"/>
          <w:lang w:val="uk-UA" w:eastAsia="uk-UA"/>
        </w:rPr>
        <w:t xml:space="preserve"> </w:t>
      </w:r>
      <w:r w:rsidRPr="00967EAE">
        <w:rPr>
          <w:rFonts w:ascii="Times New Roman" w:eastAsia="Times New Roman" w:hAnsi="Times New Roman"/>
          <w:color w:val="0D0D0D" w:themeColor="text1" w:themeTint="F2"/>
          <w:sz w:val="28"/>
          <w:szCs w:val="28"/>
          <w:lang w:val="uk-UA" w:eastAsia="uk-UA"/>
        </w:rPr>
        <w:t> </w:t>
      </w:r>
    </w:p>
    <w:p w:rsidR="008C63B7" w:rsidRPr="00967EAE" w:rsidRDefault="008C63B7" w:rsidP="005D5E4B">
      <w:pPr>
        <w:pStyle w:val="a3"/>
        <w:shd w:val="clear" w:color="auto" w:fill="FFFFFF"/>
        <w:spacing w:after="0" w:line="360" w:lineRule="auto"/>
        <w:ind w:left="0" w:firstLine="284"/>
        <w:jc w:val="both"/>
        <w:textAlignment w:val="baseline"/>
        <w:rPr>
          <w:rFonts w:ascii="Times New Roman" w:eastAsia="Times New Roman" w:hAnsi="Times New Roman"/>
          <w:color w:val="0D0D0D" w:themeColor="text1" w:themeTint="F2"/>
          <w:sz w:val="28"/>
          <w:szCs w:val="28"/>
          <w:lang w:val="uk-UA" w:eastAsia="uk-UA"/>
        </w:rPr>
      </w:pPr>
      <w:r w:rsidRPr="00967EAE">
        <w:rPr>
          <w:rFonts w:ascii="Times New Roman" w:eastAsia="Times New Roman" w:hAnsi="Times New Roman"/>
          <w:color w:val="0D0D0D" w:themeColor="text1" w:themeTint="F2"/>
          <w:sz w:val="28"/>
          <w:szCs w:val="28"/>
          <w:lang w:val="uk-UA" w:eastAsia="uk-UA"/>
        </w:rPr>
        <w:t>Тема нашого уроку: «</w:t>
      </w:r>
      <w:r w:rsidRPr="00967EAE">
        <w:rPr>
          <w:rFonts w:ascii="Times New Roman" w:eastAsia="Times New Roman" w:hAnsi="Times New Roman"/>
          <w:bCs/>
          <w:color w:val="0D0D0D" w:themeColor="text1" w:themeTint="F2"/>
          <w:sz w:val="28"/>
          <w:szCs w:val="28"/>
          <w:lang w:val="uk-UA" w:eastAsia="uk-UA"/>
        </w:rPr>
        <w:t>Заломлення світла.</w:t>
      </w:r>
      <w:r w:rsidRPr="00967EAE">
        <w:rPr>
          <w:rFonts w:ascii="Times New Roman" w:eastAsia="Times New Roman" w:hAnsi="Times New Roman"/>
          <w:color w:val="0D0D0D" w:themeColor="text1" w:themeTint="F2"/>
          <w:sz w:val="28"/>
          <w:szCs w:val="28"/>
          <w:lang w:val="uk-UA" w:eastAsia="uk-UA"/>
        </w:rPr>
        <w:t xml:space="preserve"> Закони заломлення світла. Показник заломлення. Повне відбивання світла».</w:t>
      </w:r>
    </w:p>
    <w:p w:rsidR="0066494D" w:rsidRPr="00967EAE" w:rsidRDefault="0066494D" w:rsidP="00B11834">
      <w:pPr>
        <w:numPr>
          <w:ilvl w:val="0"/>
          <w:numId w:val="7"/>
        </w:numPr>
        <w:spacing w:after="0" w:line="360" w:lineRule="auto"/>
        <w:contextualSpacing/>
        <w:jc w:val="both"/>
        <w:rPr>
          <w:rFonts w:ascii="Times New Roman" w:eastAsia="Calibri" w:hAnsi="Times New Roman" w:cs="Times New Roman"/>
          <w:b/>
          <w:i/>
          <w:sz w:val="28"/>
          <w:szCs w:val="28"/>
          <w:lang w:val="uk-UA"/>
        </w:rPr>
      </w:pPr>
      <w:r w:rsidRPr="00967EAE">
        <w:rPr>
          <w:rFonts w:ascii="Times New Roman" w:eastAsia="Calibri" w:hAnsi="Times New Roman" w:cs="Times New Roman"/>
          <w:b/>
          <w:i/>
          <w:sz w:val="28"/>
          <w:szCs w:val="28"/>
          <w:lang w:val="uk-UA"/>
        </w:rPr>
        <w:lastRenderedPageBreak/>
        <w:t>Узгодження цілей і плану уроку.</w:t>
      </w:r>
    </w:p>
    <w:p w:rsidR="0066494D" w:rsidRPr="00967EAE" w:rsidRDefault="0066494D" w:rsidP="0066494D">
      <w:pPr>
        <w:spacing w:after="0" w:line="360" w:lineRule="auto"/>
        <w:ind w:firstLine="284"/>
        <w:jc w:val="both"/>
        <w:rPr>
          <w:rFonts w:ascii="Times New Roman" w:eastAsia="Calibri" w:hAnsi="Times New Roman" w:cs="Times New Roman"/>
          <w:i/>
          <w:sz w:val="28"/>
          <w:szCs w:val="28"/>
          <w:lang w:val="uk-UA"/>
        </w:rPr>
      </w:pPr>
      <w:r w:rsidRPr="00967EAE">
        <w:rPr>
          <w:rFonts w:ascii="Times New Roman" w:eastAsia="Calibri" w:hAnsi="Times New Roman" w:cs="Times New Roman"/>
          <w:i/>
          <w:sz w:val="28"/>
          <w:szCs w:val="28"/>
          <w:lang w:val="uk-UA"/>
        </w:rPr>
        <w:t xml:space="preserve">Учні ознайомлюються із поданим переліком цілей і, за бажанням, доповнюють його.                                                                                                             </w:t>
      </w:r>
    </w:p>
    <w:p w:rsidR="0066494D" w:rsidRPr="00967EAE" w:rsidRDefault="0066494D" w:rsidP="0066494D">
      <w:pPr>
        <w:spacing w:after="0" w:line="360" w:lineRule="auto"/>
        <w:ind w:firstLine="284"/>
        <w:jc w:val="both"/>
        <w:rPr>
          <w:rFonts w:ascii="Times New Roman" w:eastAsia="Calibri" w:hAnsi="Times New Roman" w:cs="Times New Roman"/>
          <w:sz w:val="28"/>
          <w:szCs w:val="28"/>
          <w:u w:val="single"/>
          <w:lang w:val="uk-UA"/>
        </w:rPr>
      </w:pPr>
      <w:r w:rsidRPr="00967EAE">
        <w:rPr>
          <w:rFonts w:ascii="Times New Roman" w:eastAsia="Calibri" w:hAnsi="Times New Roman" w:cs="Times New Roman"/>
          <w:sz w:val="28"/>
          <w:szCs w:val="28"/>
          <w:u w:val="single"/>
          <w:lang w:val="uk-UA"/>
        </w:rPr>
        <w:t>Цілі уроку:</w:t>
      </w:r>
    </w:p>
    <w:p w:rsidR="0066494D" w:rsidRPr="00967EAE" w:rsidRDefault="0066494D" w:rsidP="00DA64DF">
      <w:pPr>
        <w:numPr>
          <w:ilvl w:val="0"/>
          <w:numId w:val="72"/>
        </w:numPr>
        <w:spacing w:after="0" w:line="360" w:lineRule="auto"/>
        <w:ind w:left="0" w:firstLine="284"/>
        <w:contextualSpacing/>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 xml:space="preserve">дослідним шляхом  встановити </w:t>
      </w:r>
      <w:r w:rsidR="0090021F" w:rsidRPr="00967EAE">
        <w:rPr>
          <w:rFonts w:ascii="Times New Roman" w:eastAsia="Calibri" w:hAnsi="Times New Roman" w:cs="Times New Roman"/>
          <w:sz w:val="28"/>
          <w:szCs w:val="28"/>
          <w:lang w:val="uk-UA"/>
        </w:rPr>
        <w:t>які явища спостерігаються, коли світло переходить через межу поділу двох середовищ</w:t>
      </w:r>
      <w:r w:rsidRPr="00967EAE">
        <w:rPr>
          <w:rFonts w:ascii="Times New Roman" w:eastAsia="Calibri" w:hAnsi="Times New Roman" w:cs="Times New Roman"/>
          <w:sz w:val="28"/>
          <w:szCs w:val="28"/>
          <w:lang w:val="uk-UA"/>
        </w:rPr>
        <w:t>;</w:t>
      </w:r>
    </w:p>
    <w:p w:rsidR="00695FF7" w:rsidRPr="00967EAE" w:rsidRDefault="009421C3" w:rsidP="00DA64DF">
      <w:pPr>
        <w:numPr>
          <w:ilvl w:val="0"/>
          <w:numId w:val="72"/>
        </w:numPr>
        <w:spacing w:after="0" w:line="360" w:lineRule="auto"/>
        <w:ind w:left="0" w:firstLine="284"/>
        <w:contextualSpacing/>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з’ясувати</w:t>
      </w:r>
      <w:r w:rsidR="00695FF7" w:rsidRPr="00967EAE">
        <w:rPr>
          <w:rFonts w:ascii="Times New Roman" w:eastAsia="Calibri" w:hAnsi="Times New Roman" w:cs="Times New Roman"/>
          <w:sz w:val="28"/>
          <w:szCs w:val="28"/>
          <w:lang w:val="uk-UA"/>
        </w:rPr>
        <w:t xml:space="preserve"> причину заломлення світла, за яких умов на межі двох середовищ спостерігається повне внутрішнє відбивання світла, фізичний зміст відносного та абсолютного показників заломлення світла;</w:t>
      </w:r>
    </w:p>
    <w:p w:rsidR="0066494D" w:rsidRPr="00967EAE" w:rsidRDefault="0066494D" w:rsidP="00DA64DF">
      <w:pPr>
        <w:numPr>
          <w:ilvl w:val="0"/>
          <w:numId w:val="72"/>
        </w:numPr>
        <w:spacing w:after="0" w:line="360" w:lineRule="auto"/>
        <w:ind w:left="0" w:firstLine="284"/>
        <w:contextualSpacing/>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ознайомитись з при</w:t>
      </w:r>
      <w:r w:rsidR="00695FF7" w:rsidRPr="00967EAE">
        <w:rPr>
          <w:rFonts w:ascii="Times New Roman" w:eastAsia="Calibri" w:hAnsi="Times New Roman" w:cs="Times New Roman"/>
          <w:sz w:val="28"/>
          <w:szCs w:val="28"/>
          <w:lang w:val="uk-UA"/>
        </w:rPr>
        <w:t>кладами застосування заломлення світла та повного внутрішнього відбивання світла</w:t>
      </w:r>
      <w:r w:rsidRPr="00967EAE">
        <w:rPr>
          <w:rFonts w:ascii="Times New Roman" w:eastAsia="Calibri" w:hAnsi="Times New Roman" w:cs="Times New Roman"/>
          <w:sz w:val="28"/>
          <w:szCs w:val="28"/>
          <w:lang w:val="uk-UA"/>
        </w:rPr>
        <w:t>;</w:t>
      </w:r>
    </w:p>
    <w:p w:rsidR="0066494D" w:rsidRPr="00967EAE" w:rsidRDefault="0066494D" w:rsidP="00DA64DF">
      <w:pPr>
        <w:numPr>
          <w:ilvl w:val="0"/>
          <w:numId w:val="72"/>
        </w:numPr>
        <w:spacing w:after="0" w:line="360" w:lineRule="auto"/>
        <w:ind w:left="0" w:firstLine="284"/>
        <w:contextualSpacing/>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 xml:space="preserve">навчитись </w:t>
      </w:r>
      <w:r w:rsidR="009421C3" w:rsidRPr="00967EAE">
        <w:rPr>
          <w:rFonts w:ascii="Times New Roman" w:eastAsia="Calibri" w:hAnsi="Times New Roman" w:cs="Times New Roman"/>
          <w:sz w:val="28"/>
          <w:szCs w:val="28"/>
          <w:lang w:val="uk-UA"/>
        </w:rPr>
        <w:t>розв’язувати</w:t>
      </w:r>
      <w:r w:rsidR="00695FF7" w:rsidRPr="00967EAE">
        <w:rPr>
          <w:rFonts w:ascii="Times New Roman" w:eastAsia="Calibri" w:hAnsi="Times New Roman" w:cs="Times New Roman"/>
          <w:sz w:val="28"/>
          <w:szCs w:val="28"/>
          <w:lang w:val="uk-UA"/>
        </w:rPr>
        <w:t xml:space="preserve"> задачі із застосуванням законів заломлення.</w:t>
      </w:r>
    </w:p>
    <w:p w:rsidR="008C63B7" w:rsidRPr="00967EAE" w:rsidRDefault="008C63B7" w:rsidP="00B374D4">
      <w:pPr>
        <w:shd w:val="clear" w:color="auto" w:fill="FFFFFF"/>
        <w:spacing w:after="0" w:line="360" w:lineRule="auto"/>
        <w:ind w:firstLine="284"/>
        <w:jc w:val="both"/>
        <w:textAlignment w:val="baseline"/>
        <w:rPr>
          <w:rFonts w:ascii="Times New Roman" w:eastAsia="Times New Roman" w:hAnsi="Times New Roman" w:cs="Times New Roman"/>
          <w:b/>
          <w:color w:val="0D0D0D" w:themeColor="text1" w:themeTint="F2"/>
          <w:sz w:val="28"/>
          <w:szCs w:val="28"/>
          <w:lang w:val="uk-UA" w:eastAsia="uk-UA"/>
        </w:rPr>
      </w:pPr>
      <w:r w:rsidRPr="00967EAE">
        <w:rPr>
          <w:rFonts w:ascii="Times New Roman" w:eastAsia="Times New Roman" w:hAnsi="Times New Roman" w:cs="Times New Roman"/>
          <w:b/>
          <w:color w:val="0D0D0D" w:themeColor="text1" w:themeTint="F2"/>
          <w:sz w:val="28"/>
          <w:szCs w:val="28"/>
          <w:lang w:val="uk-UA" w:eastAsia="uk-UA"/>
        </w:rPr>
        <w:t>ІІІ. Опрацювання навчального матеріалу</w:t>
      </w:r>
    </w:p>
    <w:p w:rsidR="005D5E4B" w:rsidRPr="00967EAE" w:rsidRDefault="008C63B7" w:rsidP="00B11834">
      <w:pPr>
        <w:pStyle w:val="a3"/>
        <w:numPr>
          <w:ilvl w:val="0"/>
          <w:numId w:val="6"/>
        </w:numPr>
        <w:shd w:val="clear" w:color="auto" w:fill="FFFFFF"/>
        <w:spacing w:after="0" w:line="360" w:lineRule="auto"/>
        <w:ind w:left="0" w:firstLine="284"/>
        <w:jc w:val="both"/>
        <w:textAlignment w:val="baseline"/>
        <w:rPr>
          <w:rFonts w:ascii="Times New Roman" w:eastAsia="Times New Roman" w:hAnsi="Times New Roman"/>
          <w:color w:val="0D0D0D" w:themeColor="text1" w:themeTint="F2"/>
          <w:sz w:val="28"/>
          <w:szCs w:val="28"/>
          <w:lang w:val="uk-UA" w:eastAsia="uk-UA"/>
        </w:rPr>
      </w:pPr>
      <w:r w:rsidRPr="00967EAE">
        <w:rPr>
          <w:rFonts w:ascii="Times New Roman" w:eastAsia="Times New Roman" w:hAnsi="Times New Roman"/>
          <w:b/>
          <w:i/>
          <w:color w:val="0D0D0D" w:themeColor="text1" w:themeTint="F2"/>
          <w:sz w:val="28"/>
          <w:szCs w:val="28"/>
          <w:lang w:val="uk-UA" w:eastAsia="uk-UA"/>
        </w:rPr>
        <w:t xml:space="preserve">Слово вчителя. </w:t>
      </w:r>
    </w:p>
    <w:p w:rsidR="008C63B7" w:rsidRPr="00967EAE" w:rsidRDefault="008C63B7" w:rsidP="00ED62DE">
      <w:pPr>
        <w:shd w:val="clear" w:color="auto" w:fill="FFFFFF"/>
        <w:spacing w:after="0" w:line="360" w:lineRule="auto"/>
        <w:ind w:firstLine="426"/>
        <w:jc w:val="both"/>
        <w:textAlignment w:val="baseline"/>
        <w:rPr>
          <w:rFonts w:ascii="Times New Roman" w:eastAsia="Times New Roman" w:hAnsi="Times New Roman"/>
          <w:color w:val="0D0D0D" w:themeColor="text1" w:themeTint="F2"/>
          <w:sz w:val="28"/>
          <w:szCs w:val="28"/>
          <w:lang w:val="uk-UA" w:eastAsia="uk-UA"/>
        </w:rPr>
      </w:pPr>
      <w:r w:rsidRPr="00967EAE">
        <w:rPr>
          <w:rFonts w:ascii="Times New Roman" w:eastAsia="Times New Roman" w:hAnsi="Times New Roman"/>
          <w:color w:val="0D0D0D" w:themeColor="text1" w:themeTint="F2"/>
          <w:sz w:val="28"/>
          <w:szCs w:val="28"/>
          <w:lang w:val="uk-UA" w:eastAsia="uk-UA"/>
        </w:rPr>
        <w:t xml:space="preserve">Зануримо у склянку з водою олівець. Що ви спостерігаєте? Чому відбувається це явище? </w:t>
      </w:r>
      <w:r w:rsidRPr="00967EAE">
        <w:rPr>
          <w:rFonts w:ascii="Times New Roman" w:eastAsia="Times New Roman" w:hAnsi="Times New Roman"/>
          <w:i/>
          <w:color w:val="0D0D0D" w:themeColor="text1" w:themeTint="F2"/>
          <w:sz w:val="28"/>
          <w:szCs w:val="28"/>
          <w:lang w:val="uk-UA" w:eastAsia="uk-UA"/>
        </w:rPr>
        <w:t xml:space="preserve">(Олівець нібито «заломився» на межі «повітря </w:t>
      </w:r>
      <w:r w:rsidR="005D5E4B" w:rsidRPr="00967EAE">
        <w:rPr>
          <w:rFonts w:ascii="Times New Roman" w:eastAsia="Times New Roman" w:hAnsi="Times New Roman"/>
          <w:bCs/>
          <w:i/>
          <w:color w:val="0D0D0D" w:themeColor="text1" w:themeTint="F2"/>
          <w:sz w:val="28"/>
          <w:szCs w:val="28"/>
          <w:lang w:val="uk-UA" w:eastAsia="uk-UA"/>
        </w:rPr>
        <w:t>–</w:t>
      </w:r>
      <w:r w:rsidRPr="00967EAE">
        <w:rPr>
          <w:rFonts w:ascii="Times New Roman" w:eastAsia="Times New Roman" w:hAnsi="Times New Roman"/>
          <w:i/>
          <w:color w:val="0D0D0D" w:themeColor="text1" w:themeTint="F2"/>
          <w:sz w:val="28"/>
          <w:szCs w:val="28"/>
          <w:lang w:val="uk-UA" w:eastAsia="uk-UA"/>
        </w:rPr>
        <w:t xml:space="preserve"> вода». Причина вдаваного «зламу» олівця </w:t>
      </w:r>
      <w:r w:rsidR="005D5E4B" w:rsidRPr="00967EAE">
        <w:rPr>
          <w:rFonts w:ascii="Times New Roman" w:eastAsia="Times New Roman" w:hAnsi="Times New Roman"/>
          <w:bCs/>
          <w:i/>
          <w:color w:val="0D0D0D" w:themeColor="text1" w:themeTint="F2"/>
          <w:sz w:val="28"/>
          <w:szCs w:val="28"/>
          <w:lang w:val="uk-UA" w:eastAsia="uk-UA"/>
        </w:rPr>
        <w:t>–</w:t>
      </w:r>
      <w:r w:rsidRPr="00967EAE">
        <w:rPr>
          <w:rFonts w:ascii="Times New Roman" w:eastAsia="Times New Roman" w:hAnsi="Times New Roman"/>
          <w:i/>
          <w:color w:val="0D0D0D" w:themeColor="text1" w:themeTint="F2"/>
          <w:sz w:val="28"/>
          <w:szCs w:val="28"/>
          <w:lang w:val="uk-UA" w:eastAsia="uk-UA"/>
        </w:rPr>
        <w:t xml:space="preserve"> заломлення світла на межі двох середовищ).</w:t>
      </w:r>
    </w:p>
    <w:p w:rsidR="008C63B7" w:rsidRPr="00967EAE" w:rsidRDefault="008C63B7" w:rsidP="00B374D4">
      <w:pPr>
        <w:shd w:val="clear" w:color="auto" w:fill="FFFFFF"/>
        <w:spacing w:after="0" w:line="360" w:lineRule="auto"/>
        <w:ind w:firstLine="284"/>
        <w:jc w:val="both"/>
        <w:textAlignment w:val="baseline"/>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 xml:space="preserve">Нині відомо, що головна відмінність між двома оптичними середовищами </w:t>
      </w:r>
      <w:r w:rsidR="005D5E4B" w:rsidRPr="00967EAE">
        <w:rPr>
          <w:rFonts w:ascii="Times New Roman" w:eastAsia="Times New Roman" w:hAnsi="Times New Roman" w:cs="Times New Roman"/>
          <w:bCs/>
          <w:color w:val="0D0D0D" w:themeColor="text1" w:themeTint="F2"/>
          <w:sz w:val="28"/>
          <w:szCs w:val="28"/>
          <w:lang w:val="uk-UA" w:eastAsia="uk-UA"/>
        </w:rPr>
        <w:t>–</w:t>
      </w:r>
      <w:r w:rsidRPr="00967EAE">
        <w:rPr>
          <w:rFonts w:ascii="Times New Roman" w:eastAsia="Times New Roman" w:hAnsi="Times New Roman" w:cs="Times New Roman"/>
          <w:color w:val="0D0D0D" w:themeColor="text1" w:themeTint="F2"/>
          <w:sz w:val="28"/>
          <w:szCs w:val="28"/>
          <w:lang w:val="uk-UA" w:eastAsia="uk-UA"/>
        </w:rPr>
        <w:t xml:space="preserve"> це різні швидкості поширення світла. </w:t>
      </w:r>
    </w:p>
    <w:p w:rsidR="008C63B7" w:rsidRPr="00967EAE" w:rsidRDefault="008C63B7" w:rsidP="00B374D4">
      <w:pPr>
        <w:shd w:val="clear" w:color="auto" w:fill="FFFFFF"/>
        <w:spacing w:after="0" w:line="360" w:lineRule="auto"/>
        <w:ind w:firstLine="284"/>
        <w:jc w:val="both"/>
        <w:textAlignment w:val="baseline"/>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i/>
          <w:iCs/>
          <w:color w:val="0D0D0D" w:themeColor="text1" w:themeTint="F2"/>
          <w:sz w:val="28"/>
          <w:szCs w:val="28"/>
          <w:bdr w:val="none" w:sz="0" w:space="0" w:color="auto" w:frame="1"/>
          <w:lang w:val="uk-UA" w:eastAsia="uk-UA"/>
        </w:rPr>
        <w:t> </w:t>
      </w:r>
      <w:r w:rsidRPr="00967EAE">
        <w:rPr>
          <w:rFonts w:ascii="Times New Roman" w:eastAsia="Times New Roman" w:hAnsi="Times New Roman" w:cs="Times New Roman"/>
          <w:color w:val="0D0D0D" w:themeColor="text1" w:themeTint="F2"/>
          <w:sz w:val="28"/>
          <w:szCs w:val="28"/>
          <w:lang w:val="uk-UA" w:eastAsia="uk-UA"/>
        </w:rPr>
        <w:t xml:space="preserve">Ви вже знаєте, що швидкість світла становить 300 000 км/с. Проте такою вона є лише у вакуумі, тобто в просторі, у якому практично немає речовини: атомів і молекул (наприклад, між Сонцем та Землею). </w:t>
      </w:r>
    </w:p>
    <w:p w:rsidR="008C63B7" w:rsidRPr="00967EAE" w:rsidRDefault="008C63B7" w:rsidP="00B374D4">
      <w:pPr>
        <w:shd w:val="clear" w:color="auto" w:fill="FFFFFF"/>
        <w:spacing w:after="0" w:line="360" w:lineRule="auto"/>
        <w:ind w:firstLine="284"/>
        <w:jc w:val="both"/>
        <w:textAlignment w:val="baseline"/>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Якщо світло поширюється в середовищі, воно взаємодіє з молекулами цього середовища. Унаслідок цього швидкість світла зменшується. Це означає, що в будь-якому середовищі швидкість світла менша, ніж у вакуумі. Кожне прозоре середовище по-різному впливає на швидкість світла в ньому, тому прозорі речовини характеризуємо показником заломлення.</w:t>
      </w:r>
    </w:p>
    <w:p w:rsidR="008C63B7" w:rsidRPr="00967EAE" w:rsidRDefault="008C63B7" w:rsidP="00B374D4">
      <w:pPr>
        <w:shd w:val="clear" w:color="auto" w:fill="FFFFFF"/>
        <w:spacing w:after="0" w:line="360" w:lineRule="auto"/>
        <w:ind w:firstLine="284"/>
        <w:jc w:val="center"/>
        <w:textAlignment w:val="baseline"/>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noProof/>
          <w:color w:val="0D0D0D" w:themeColor="text1" w:themeTint="F2"/>
          <w:sz w:val="28"/>
          <w:szCs w:val="28"/>
          <w:lang w:eastAsia="ru-RU"/>
        </w:rPr>
        <w:drawing>
          <wp:inline distT="0" distB="0" distL="0" distR="0" wp14:anchorId="2ACF880B" wp14:editId="76A2D28D">
            <wp:extent cx="409575" cy="314325"/>
            <wp:effectExtent l="0" t="0" r="9525" b="9525"/>
            <wp:docPr id="24" name="Рисунок 24" descr="http://academia.in.ua/sites/default/files/field/image/image001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academia.in.ua/sites/default/files/field/image/image001_7.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9575" cy="314325"/>
                    </a:xfrm>
                    <a:prstGeom prst="rect">
                      <a:avLst/>
                    </a:prstGeom>
                    <a:noFill/>
                    <a:ln>
                      <a:noFill/>
                    </a:ln>
                  </pic:spPr>
                </pic:pic>
              </a:graphicData>
            </a:graphic>
          </wp:inline>
        </w:drawing>
      </w:r>
      <w:r w:rsidRPr="00967EAE">
        <w:rPr>
          <w:rFonts w:ascii="Times New Roman" w:eastAsia="Times New Roman" w:hAnsi="Times New Roman" w:cs="Times New Roman"/>
          <w:color w:val="0D0D0D" w:themeColor="text1" w:themeTint="F2"/>
          <w:sz w:val="28"/>
          <w:szCs w:val="28"/>
          <w:lang w:val="uk-UA" w:eastAsia="uk-UA"/>
        </w:rPr>
        <w:t>,</w:t>
      </w:r>
    </w:p>
    <w:p w:rsidR="008C63B7" w:rsidRPr="00967EAE" w:rsidRDefault="008C63B7" w:rsidP="00B374D4">
      <w:pPr>
        <w:shd w:val="clear" w:color="auto" w:fill="FFFFFF"/>
        <w:spacing w:after="0" w:line="360" w:lineRule="auto"/>
        <w:ind w:firstLine="284"/>
        <w:jc w:val="both"/>
        <w:textAlignment w:val="baseline"/>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i/>
          <w:iCs/>
          <w:color w:val="0D0D0D" w:themeColor="text1" w:themeTint="F2"/>
          <w:sz w:val="28"/>
          <w:szCs w:val="28"/>
          <w:bdr w:val="none" w:sz="0" w:space="0" w:color="auto" w:frame="1"/>
          <w:lang w:val="uk-UA" w:eastAsia="uk-UA"/>
        </w:rPr>
        <w:t>n</w:t>
      </w:r>
      <w:r w:rsidRPr="00967EAE">
        <w:rPr>
          <w:rFonts w:ascii="Times New Roman" w:eastAsia="Times New Roman" w:hAnsi="Times New Roman" w:cs="Times New Roman"/>
          <w:color w:val="0D0D0D" w:themeColor="text1" w:themeTint="F2"/>
          <w:sz w:val="28"/>
          <w:szCs w:val="28"/>
          <w:bdr w:val="none" w:sz="0" w:space="0" w:color="auto" w:frame="1"/>
          <w:vertAlign w:val="subscript"/>
          <w:lang w:val="uk-UA" w:eastAsia="uk-UA"/>
        </w:rPr>
        <w:t>води</w:t>
      </w:r>
      <w:r w:rsidRPr="00967EAE">
        <w:rPr>
          <w:rFonts w:ascii="Times New Roman" w:eastAsia="Times New Roman" w:hAnsi="Times New Roman" w:cs="Times New Roman"/>
          <w:color w:val="0D0D0D" w:themeColor="text1" w:themeTint="F2"/>
          <w:sz w:val="28"/>
          <w:szCs w:val="28"/>
          <w:lang w:val="uk-UA" w:eastAsia="uk-UA"/>
        </w:rPr>
        <w:t>=1,33; </w:t>
      </w:r>
      <w:r w:rsidRPr="00967EAE">
        <w:rPr>
          <w:rFonts w:ascii="Times New Roman" w:eastAsia="Times New Roman" w:hAnsi="Times New Roman" w:cs="Times New Roman"/>
          <w:i/>
          <w:iCs/>
          <w:color w:val="0D0D0D" w:themeColor="text1" w:themeTint="F2"/>
          <w:sz w:val="28"/>
          <w:szCs w:val="28"/>
          <w:bdr w:val="none" w:sz="0" w:space="0" w:color="auto" w:frame="1"/>
          <w:lang w:val="uk-UA" w:eastAsia="uk-UA"/>
        </w:rPr>
        <w:t>n</w:t>
      </w:r>
      <w:r w:rsidRPr="00967EAE">
        <w:rPr>
          <w:rFonts w:ascii="Times New Roman" w:eastAsia="Times New Roman" w:hAnsi="Times New Roman" w:cs="Times New Roman"/>
          <w:color w:val="0D0D0D" w:themeColor="text1" w:themeTint="F2"/>
          <w:sz w:val="28"/>
          <w:szCs w:val="28"/>
          <w:bdr w:val="none" w:sz="0" w:space="0" w:color="auto" w:frame="1"/>
          <w:vertAlign w:val="subscript"/>
          <w:lang w:val="uk-UA" w:eastAsia="uk-UA"/>
        </w:rPr>
        <w:t>скла</w:t>
      </w:r>
      <w:r w:rsidRPr="00967EAE">
        <w:rPr>
          <w:rFonts w:ascii="Times New Roman" w:eastAsia="Times New Roman" w:hAnsi="Times New Roman" w:cs="Times New Roman"/>
          <w:color w:val="0D0D0D" w:themeColor="text1" w:themeTint="F2"/>
          <w:sz w:val="28"/>
          <w:szCs w:val="28"/>
          <w:lang w:val="uk-UA" w:eastAsia="uk-UA"/>
        </w:rPr>
        <w:t>=1,5-1,7; </w:t>
      </w:r>
      <w:r w:rsidRPr="00967EAE">
        <w:rPr>
          <w:rFonts w:ascii="Times New Roman" w:eastAsia="Times New Roman" w:hAnsi="Times New Roman" w:cs="Times New Roman"/>
          <w:i/>
          <w:iCs/>
          <w:color w:val="0D0D0D" w:themeColor="text1" w:themeTint="F2"/>
          <w:sz w:val="28"/>
          <w:szCs w:val="28"/>
          <w:bdr w:val="none" w:sz="0" w:space="0" w:color="auto" w:frame="1"/>
          <w:lang w:val="uk-UA" w:eastAsia="uk-UA"/>
        </w:rPr>
        <w:t>n</w:t>
      </w:r>
      <w:r w:rsidRPr="00967EAE">
        <w:rPr>
          <w:rFonts w:ascii="Times New Roman" w:eastAsia="Times New Roman" w:hAnsi="Times New Roman" w:cs="Times New Roman"/>
          <w:color w:val="0D0D0D" w:themeColor="text1" w:themeTint="F2"/>
          <w:sz w:val="28"/>
          <w:szCs w:val="28"/>
          <w:bdr w:val="none" w:sz="0" w:space="0" w:color="auto" w:frame="1"/>
          <w:vertAlign w:val="subscript"/>
          <w:lang w:val="uk-UA" w:eastAsia="uk-UA"/>
        </w:rPr>
        <w:t>алмазу</w:t>
      </w:r>
      <w:r w:rsidRPr="00967EAE">
        <w:rPr>
          <w:rFonts w:ascii="Times New Roman" w:eastAsia="Times New Roman" w:hAnsi="Times New Roman" w:cs="Times New Roman"/>
          <w:color w:val="0D0D0D" w:themeColor="text1" w:themeTint="F2"/>
          <w:sz w:val="28"/>
          <w:szCs w:val="28"/>
          <w:lang w:val="uk-UA" w:eastAsia="uk-UA"/>
        </w:rPr>
        <w:t>=2,4.</w:t>
      </w:r>
    </w:p>
    <w:p w:rsidR="008C63B7" w:rsidRPr="00967EAE" w:rsidRDefault="008C63B7" w:rsidP="00B374D4">
      <w:pPr>
        <w:shd w:val="clear" w:color="auto" w:fill="FFFFFF"/>
        <w:spacing w:after="0" w:line="360" w:lineRule="auto"/>
        <w:ind w:firstLine="284"/>
        <w:jc w:val="both"/>
        <w:textAlignment w:val="baseline"/>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Показник заломлення світла позначає, у скільки разів швидкість світла у вакуумі більша за швидкість світла в певному середовищі.</w:t>
      </w:r>
    </w:p>
    <w:p w:rsidR="008C63B7" w:rsidRPr="00967EAE" w:rsidRDefault="008C63B7" w:rsidP="00B374D4">
      <w:pPr>
        <w:shd w:val="clear" w:color="auto" w:fill="FFFFFF"/>
        <w:spacing w:after="0" w:line="360" w:lineRule="auto"/>
        <w:ind w:firstLine="284"/>
        <w:jc w:val="both"/>
        <w:textAlignment w:val="baseline"/>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lastRenderedPageBreak/>
        <w:t xml:space="preserve">Унаслідок того, що світло переходить у середовище з іншою швидкістю, воно змінює напрямок поширення </w:t>
      </w:r>
      <w:r w:rsidR="005D5E4B" w:rsidRPr="00967EAE">
        <w:rPr>
          <w:rFonts w:ascii="Times New Roman" w:eastAsia="Times New Roman" w:hAnsi="Times New Roman" w:cs="Times New Roman"/>
          <w:bCs/>
          <w:color w:val="0D0D0D" w:themeColor="text1" w:themeTint="F2"/>
          <w:sz w:val="28"/>
          <w:szCs w:val="28"/>
          <w:lang w:val="uk-UA" w:eastAsia="uk-UA"/>
        </w:rPr>
        <w:t>–</w:t>
      </w:r>
      <w:r w:rsidRPr="00967EAE">
        <w:rPr>
          <w:rFonts w:ascii="Times New Roman" w:eastAsia="Times New Roman" w:hAnsi="Times New Roman" w:cs="Times New Roman"/>
          <w:color w:val="0D0D0D" w:themeColor="text1" w:themeTint="F2"/>
          <w:sz w:val="28"/>
          <w:szCs w:val="28"/>
          <w:lang w:val="uk-UA" w:eastAsia="uk-UA"/>
        </w:rPr>
        <w:t xml:space="preserve"> заломлюється. Чим меншою є швидкість світла у другому середовищі, тим більшим буде показник заломлення</w:t>
      </w:r>
      <w:r w:rsidR="00362FCF" w:rsidRPr="00967EAE">
        <w:rPr>
          <w:rFonts w:ascii="Times New Roman" w:eastAsia="Times New Roman" w:hAnsi="Times New Roman" w:cs="Times New Roman"/>
          <w:color w:val="0D0D0D" w:themeColor="text1" w:themeTint="F2"/>
          <w:sz w:val="28"/>
          <w:szCs w:val="28"/>
          <w:lang w:val="uk-UA" w:eastAsia="uk-UA"/>
        </w:rPr>
        <w:t>.</w:t>
      </w:r>
      <w:r w:rsidRPr="00967EAE">
        <w:rPr>
          <w:rFonts w:ascii="Times New Roman" w:eastAsia="Times New Roman" w:hAnsi="Times New Roman" w:cs="Times New Roman"/>
          <w:color w:val="0D0D0D" w:themeColor="text1" w:themeTint="F2"/>
          <w:sz w:val="28"/>
          <w:szCs w:val="28"/>
          <w:lang w:val="uk-UA" w:eastAsia="uk-UA"/>
        </w:rPr>
        <w:t xml:space="preserve"> </w:t>
      </w:r>
    </w:p>
    <w:p w:rsidR="008C63B7" w:rsidRPr="00967EAE" w:rsidRDefault="008C63B7" w:rsidP="00B374D4">
      <w:pPr>
        <w:shd w:val="clear" w:color="auto" w:fill="FFFFFF"/>
        <w:spacing w:after="0" w:line="360" w:lineRule="auto"/>
        <w:ind w:firstLine="284"/>
        <w:jc w:val="both"/>
        <w:textAlignment w:val="baseline"/>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Світло не завжди переходить із вакууму (або повітря) в інше середовище. Часом трапляється так, що світло переходить у повітря з води або скла. Тоді промінь переходить із середовища з меншою швидкістю в середовище з більшою (швидкість світла у вакуумі майже не відрізняється від швидкості в повітрі). У цьому випадку світло зазнає заломлення, але кут заломлення більший за кут падіння. Збільшуючи кут падіння, можна помітити, що інтенсивність заломленого променя зменшується. А для досить великих кутів падіння заломлений промінь зовсім зникає: залишаєт</w:t>
      </w:r>
      <w:r w:rsidR="00D86F4A" w:rsidRPr="00967EAE">
        <w:rPr>
          <w:rFonts w:ascii="Times New Roman" w:eastAsia="Times New Roman" w:hAnsi="Times New Roman" w:cs="Times New Roman"/>
          <w:color w:val="0D0D0D" w:themeColor="text1" w:themeTint="F2"/>
          <w:sz w:val="28"/>
          <w:szCs w:val="28"/>
          <w:lang w:val="uk-UA" w:eastAsia="uk-UA"/>
        </w:rPr>
        <w:t>ься тільки відбитий промінь.</w:t>
      </w:r>
      <w:r w:rsidRPr="00967EAE">
        <w:rPr>
          <w:rFonts w:ascii="Times New Roman" w:eastAsia="Times New Roman" w:hAnsi="Times New Roman" w:cs="Times New Roman"/>
          <w:color w:val="0D0D0D" w:themeColor="text1" w:themeTint="F2"/>
          <w:sz w:val="28"/>
          <w:szCs w:val="28"/>
          <w:lang w:val="uk-UA" w:eastAsia="uk-UA"/>
        </w:rPr>
        <w:t xml:space="preserve"> Це явище називають повним внутрішнім відбиванням.</w:t>
      </w:r>
    </w:p>
    <w:p w:rsidR="008C63B7" w:rsidRPr="00967EAE" w:rsidRDefault="008C63B7" w:rsidP="00B374D4">
      <w:pPr>
        <w:shd w:val="clear" w:color="auto" w:fill="FFFFFF"/>
        <w:spacing w:after="0" w:line="360" w:lineRule="auto"/>
        <w:ind w:firstLine="284"/>
        <w:jc w:val="both"/>
        <w:textAlignment w:val="baseline"/>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Повне внутрішнє</w:t>
      </w:r>
      <w:r w:rsidR="00D86F4A" w:rsidRPr="00967EAE">
        <w:rPr>
          <w:rFonts w:ascii="Times New Roman" w:eastAsia="Times New Roman" w:hAnsi="Times New Roman" w:cs="Times New Roman"/>
          <w:color w:val="0D0D0D" w:themeColor="text1" w:themeTint="F2"/>
          <w:sz w:val="28"/>
          <w:szCs w:val="28"/>
          <w:lang w:val="uk-UA" w:eastAsia="uk-UA"/>
        </w:rPr>
        <w:t xml:space="preserve"> відбивання використовують</w:t>
      </w:r>
      <w:r w:rsidRPr="00967EAE">
        <w:rPr>
          <w:rFonts w:ascii="Times New Roman" w:eastAsia="Times New Roman" w:hAnsi="Times New Roman" w:cs="Times New Roman"/>
          <w:color w:val="0D0D0D" w:themeColor="text1" w:themeTint="F2"/>
          <w:sz w:val="28"/>
          <w:szCs w:val="28"/>
          <w:lang w:val="uk-UA" w:eastAsia="uk-UA"/>
        </w:rPr>
        <w:t xml:space="preserve"> у сучасній техніці для передавання світлових сигналів тонкими скляними нитками </w:t>
      </w:r>
      <w:r w:rsidR="005D5E4B" w:rsidRPr="00967EAE">
        <w:rPr>
          <w:rFonts w:ascii="Times New Roman" w:eastAsia="Times New Roman" w:hAnsi="Times New Roman" w:cs="Times New Roman"/>
          <w:bCs/>
          <w:color w:val="0D0D0D" w:themeColor="text1" w:themeTint="F2"/>
          <w:sz w:val="28"/>
          <w:szCs w:val="28"/>
          <w:lang w:val="uk-UA" w:eastAsia="uk-UA"/>
        </w:rPr>
        <w:t>–</w:t>
      </w:r>
      <w:r w:rsidRPr="00967EAE">
        <w:rPr>
          <w:rFonts w:ascii="Times New Roman" w:eastAsia="Times New Roman" w:hAnsi="Times New Roman" w:cs="Times New Roman"/>
          <w:color w:val="0D0D0D" w:themeColor="text1" w:themeTint="F2"/>
          <w:sz w:val="28"/>
          <w:szCs w:val="28"/>
          <w:lang w:val="uk-UA" w:eastAsia="uk-UA"/>
        </w:rPr>
        <w:t xml:space="preserve"> світловодами, так звана «волоконна оптика». </w:t>
      </w:r>
    </w:p>
    <w:p w:rsidR="005D5E4B" w:rsidRPr="00967EAE" w:rsidRDefault="008C63B7" w:rsidP="00B11834">
      <w:pPr>
        <w:pStyle w:val="a3"/>
        <w:numPr>
          <w:ilvl w:val="0"/>
          <w:numId w:val="6"/>
        </w:numPr>
        <w:shd w:val="clear" w:color="auto" w:fill="FFFFFF"/>
        <w:spacing w:after="0" w:line="360" w:lineRule="auto"/>
        <w:jc w:val="both"/>
        <w:textAlignment w:val="baseline"/>
        <w:rPr>
          <w:rFonts w:ascii="Times New Roman" w:eastAsia="Times New Roman" w:hAnsi="Times New Roman"/>
          <w:color w:val="0D0D0D" w:themeColor="text1" w:themeTint="F2"/>
          <w:sz w:val="28"/>
          <w:szCs w:val="28"/>
          <w:lang w:val="uk-UA" w:eastAsia="uk-UA"/>
        </w:rPr>
      </w:pPr>
      <w:r w:rsidRPr="00967EAE">
        <w:rPr>
          <w:rFonts w:ascii="Times New Roman" w:eastAsia="Times New Roman" w:hAnsi="Times New Roman"/>
          <w:b/>
          <w:i/>
          <w:color w:val="0D0D0D" w:themeColor="text1" w:themeTint="F2"/>
          <w:sz w:val="28"/>
          <w:szCs w:val="28"/>
          <w:lang w:val="uk-UA" w:eastAsia="uk-UA"/>
        </w:rPr>
        <w:t>Повідомлення учня «Волоконна оптика».</w:t>
      </w:r>
      <w:r w:rsidRPr="00967EAE">
        <w:rPr>
          <w:rFonts w:ascii="Times New Roman" w:eastAsia="Times New Roman" w:hAnsi="Times New Roman"/>
          <w:color w:val="0D0D0D" w:themeColor="text1" w:themeTint="F2"/>
          <w:sz w:val="28"/>
          <w:szCs w:val="28"/>
          <w:lang w:val="uk-UA" w:eastAsia="uk-UA"/>
        </w:rPr>
        <w:t xml:space="preserve"> </w:t>
      </w:r>
    </w:p>
    <w:p w:rsidR="008C63B7" w:rsidRPr="00967EAE" w:rsidRDefault="008C63B7" w:rsidP="005D5E4B">
      <w:pPr>
        <w:shd w:val="clear" w:color="auto" w:fill="FFFFFF"/>
        <w:spacing w:after="0" w:line="360" w:lineRule="auto"/>
        <w:ind w:firstLine="284"/>
        <w:jc w:val="both"/>
        <w:textAlignment w:val="baseline"/>
        <w:rPr>
          <w:rFonts w:ascii="Times New Roman" w:eastAsia="Times New Roman" w:hAnsi="Times New Roman"/>
          <w:color w:val="0D0D0D" w:themeColor="text1" w:themeTint="F2"/>
          <w:sz w:val="28"/>
          <w:szCs w:val="28"/>
          <w:lang w:val="uk-UA" w:eastAsia="uk-UA"/>
        </w:rPr>
      </w:pPr>
      <w:r w:rsidRPr="00967EAE">
        <w:rPr>
          <w:rFonts w:ascii="Times New Roman" w:eastAsia="Times New Roman" w:hAnsi="Times New Roman"/>
          <w:color w:val="0D0D0D" w:themeColor="text1" w:themeTint="F2"/>
          <w:sz w:val="28"/>
          <w:szCs w:val="28"/>
          <w:lang w:val="uk-UA" w:eastAsia="uk-UA"/>
        </w:rPr>
        <w:t xml:space="preserve">Джгутом завтовшки з волосину, звитим із тонких скляних ниток, передають сигнали до телевізорів, телефонів і комп'ютерів. Світловоди використовують і для подавання світла від джерела до панелей приладів в автомобілях. Оптичні волокна використовують і в медицині. За їх допомогою зображення внутрішніх органів передають на телекамеру, що дозволяє ретельно їх обстежувати </w:t>
      </w:r>
      <w:r w:rsidRPr="00967EAE">
        <w:rPr>
          <w:rFonts w:ascii="Times New Roman" w:eastAsia="Times New Roman" w:hAnsi="Times New Roman"/>
          <w:i/>
          <w:color w:val="0D0D0D" w:themeColor="text1" w:themeTint="F2"/>
          <w:sz w:val="28"/>
          <w:szCs w:val="28"/>
          <w:lang w:val="uk-UA" w:eastAsia="uk-UA"/>
        </w:rPr>
        <w:t>(</w:t>
      </w:r>
      <w:hyperlink r:id="rId82" w:history="1">
        <w:r w:rsidRPr="00967EAE">
          <w:rPr>
            <w:rStyle w:val="a5"/>
            <w:rFonts w:ascii="Times New Roman" w:eastAsia="Times New Roman" w:hAnsi="Times New Roman" w:cs="Times New Roman"/>
            <w:i/>
            <w:color w:val="0070C0"/>
            <w:sz w:val="28"/>
            <w:szCs w:val="28"/>
            <w:lang w:val="uk-UA" w:eastAsia="uk-UA"/>
          </w:rPr>
          <w:t>http://www.myshared.ru/slide/1055545/</w:t>
        </w:r>
      </w:hyperlink>
      <w:r w:rsidRPr="00967EAE">
        <w:rPr>
          <w:rFonts w:ascii="Times New Roman" w:eastAsia="Times New Roman" w:hAnsi="Times New Roman"/>
          <w:i/>
          <w:color w:val="0D0D0D" w:themeColor="text1" w:themeTint="F2"/>
          <w:sz w:val="28"/>
          <w:szCs w:val="28"/>
          <w:lang w:val="uk-UA" w:eastAsia="uk-UA"/>
        </w:rPr>
        <w:t xml:space="preserve"> )</w:t>
      </w:r>
      <w:r w:rsidRPr="00967EAE">
        <w:rPr>
          <w:rFonts w:ascii="Times New Roman" w:eastAsia="Times New Roman" w:hAnsi="Times New Roman"/>
          <w:color w:val="0D0D0D" w:themeColor="text1" w:themeTint="F2"/>
          <w:sz w:val="28"/>
          <w:szCs w:val="28"/>
          <w:lang w:val="uk-UA" w:eastAsia="uk-UA"/>
        </w:rPr>
        <w:t>.</w:t>
      </w:r>
    </w:p>
    <w:p w:rsidR="008C63B7" w:rsidRPr="00967EAE" w:rsidRDefault="008C63B7" w:rsidP="00B36010">
      <w:pPr>
        <w:shd w:val="clear" w:color="auto" w:fill="FFFFFF"/>
        <w:spacing w:after="0" w:line="360" w:lineRule="auto"/>
        <w:ind w:firstLine="284"/>
        <w:jc w:val="both"/>
        <w:textAlignment w:val="baseline"/>
        <w:rPr>
          <w:rFonts w:ascii="Times New Roman" w:eastAsia="Times New Roman" w:hAnsi="Times New Roman" w:cs="Times New Roman"/>
          <w:b/>
          <w:i/>
          <w:color w:val="0D0D0D" w:themeColor="text1" w:themeTint="F2"/>
          <w:sz w:val="28"/>
          <w:szCs w:val="28"/>
          <w:lang w:val="uk-UA" w:eastAsia="uk-UA"/>
        </w:rPr>
      </w:pPr>
      <w:r w:rsidRPr="00967EAE">
        <w:rPr>
          <w:rFonts w:ascii="Times New Roman" w:eastAsia="Times New Roman" w:hAnsi="Times New Roman" w:cs="Times New Roman"/>
          <w:b/>
          <w:i/>
          <w:color w:val="0D0D0D" w:themeColor="text1" w:themeTint="F2"/>
          <w:sz w:val="28"/>
          <w:szCs w:val="28"/>
          <w:lang w:val="uk-UA" w:eastAsia="uk-UA"/>
        </w:rPr>
        <w:t xml:space="preserve">Слово вчителя. </w:t>
      </w:r>
      <w:r w:rsidRPr="00967EAE">
        <w:rPr>
          <w:rFonts w:ascii="Times New Roman" w:eastAsia="Times New Roman" w:hAnsi="Times New Roman" w:cs="Times New Roman"/>
          <w:color w:val="0D0D0D" w:themeColor="text1" w:themeTint="F2"/>
          <w:sz w:val="28"/>
          <w:szCs w:val="28"/>
          <w:lang w:val="uk-UA" w:eastAsia="uk-UA"/>
        </w:rPr>
        <w:t>У</w:t>
      </w:r>
      <w:r w:rsidR="005D5E4B" w:rsidRPr="00967EAE">
        <w:rPr>
          <w:rFonts w:ascii="Times New Roman" w:eastAsia="Times New Roman" w:hAnsi="Times New Roman" w:cs="Times New Roman"/>
          <w:color w:val="0D0D0D" w:themeColor="text1" w:themeTint="F2"/>
          <w:sz w:val="28"/>
          <w:szCs w:val="28"/>
          <w:lang w:val="uk-UA" w:eastAsia="uk-UA"/>
        </w:rPr>
        <w:t xml:space="preserve"> </w:t>
      </w:r>
      <w:r w:rsidRPr="00967EAE">
        <w:rPr>
          <w:rFonts w:ascii="Times New Roman" w:eastAsia="Times New Roman" w:hAnsi="Times New Roman" w:cs="Times New Roman"/>
          <w:color w:val="0D0D0D" w:themeColor="text1" w:themeTint="F2"/>
          <w:sz w:val="28"/>
          <w:szCs w:val="28"/>
          <w:lang w:val="uk-UA" w:eastAsia="uk-UA"/>
        </w:rPr>
        <w:t>неоднорідному нагрітому повітрі промені світла не поширюються прямолінійно, а плавно викривляються. Унаслідок цього виникають міражі. Наприклад, коли посередині пекучої пустелі мандрівникові привиджується озеро.</w:t>
      </w:r>
    </w:p>
    <w:p w:rsidR="005D5E4B" w:rsidRPr="00967EAE" w:rsidRDefault="008C63B7" w:rsidP="00B11834">
      <w:pPr>
        <w:pStyle w:val="a3"/>
        <w:numPr>
          <w:ilvl w:val="0"/>
          <w:numId w:val="6"/>
        </w:numPr>
        <w:shd w:val="clear" w:color="auto" w:fill="FFFFFF"/>
        <w:spacing w:after="0" w:line="360" w:lineRule="auto"/>
        <w:jc w:val="both"/>
        <w:textAlignment w:val="baseline"/>
        <w:rPr>
          <w:rFonts w:ascii="Times New Roman" w:eastAsia="Times New Roman" w:hAnsi="Times New Roman"/>
          <w:color w:val="0D0D0D" w:themeColor="text1" w:themeTint="F2"/>
          <w:sz w:val="28"/>
          <w:szCs w:val="28"/>
          <w:lang w:val="uk-UA" w:eastAsia="uk-UA"/>
        </w:rPr>
      </w:pPr>
      <w:r w:rsidRPr="00967EAE">
        <w:rPr>
          <w:rFonts w:ascii="Times New Roman" w:eastAsia="Times New Roman" w:hAnsi="Times New Roman"/>
          <w:b/>
          <w:i/>
          <w:color w:val="0D0D0D" w:themeColor="text1" w:themeTint="F2"/>
          <w:sz w:val="28"/>
          <w:szCs w:val="28"/>
          <w:lang w:val="uk-UA" w:eastAsia="uk-UA"/>
        </w:rPr>
        <w:t>Повідомлення учня «Міражі».</w:t>
      </w:r>
      <w:r w:rsidRPr="00967EAE">
        <w:rPr>
          <w:rFonts w:ascii="Times New Roman" w:eastAsia="Times New Roman" w:hAnsi="Times New Roman"/>
          <w:color w:val="0D0D0D" w:themeColor="text1" w:themeTint="F2"/>
          <w:sz w:val="28"/>
          <w:szCs w:val="28"/>
          <w:lang w:val="uk-UA" w:eastAsia="uk-UA"/>
        </w:rPr>
        <w:t xml:space="preserve"> </w:t>
      </w:r>
    </w:p>
    <w:p w:rsidR="008C63B7" w:rsidRPr="00967EAE" w:rsidRDefault="008C63B7" w:rsidP="005D5E4B">
      <w:pPr>
        <w:shd w:val="clear" w:color="auto" w:fill="FFFFFF"/>
        <w:spacing w:after="0" w:line="360" w:lineRule="auto"/>
        <w:ind w:firstLine="284"/>
        <w:jc w:val="both"/>
        <w:textAlignment w:val="baseline"/>
        <w:rPr>
          <w:rFonts w:ascii="Times New Roman" w:eastAsia="Times New Roman" w:hAnsi="Times New Roman"/>
          <w:i/>
          <w:color w:val="0D0D0D" w:themeColor="text1" w:themeTint="F2"/>
          <w:sz w:val="28"/>
          <w:szCs w:val="28"/>
          <w:lang w:val="uk-UA" w:eastAsia="uk-UA"/>
        </w:rPr>
      </w:pPr>
      <w:r w:rsidRPr="00967EAE">
        <w:rPr>
          <w:rFonts w:ascii="Times New Roman" w:eastAsia="Times New Roman" w:hAnsi="Times New Roman"/>
          <w:color w:val="0D0D0D" w:themeColor="text1" w:themeTint="F2"/>
          <w:sz w:val="28"/>
          <w:szCs w:val="28"/>
          <w:lang w:val="uk-UA" w:eastAsia="uk-UA"/>
        </w:rPr>
        <w:t xml:space="preserve">Удень у пустелі нижні шари повітря сильно нагріваються від гарячого піску унаслідок чого повітря стає неоднорідним. Проходячи крізь таке середовище, промінь світла плавно викривляється. У результаті цього промінь, що йде зверху від блакитного неба, потрапляє в око мандрівника знизу. І людині, знеможеній </w:t>
      </w:r>
      <w:r w:rsidRPr="00967EAE">
        <w:rPr>
          <w:rFonts w:ascii="Times New Roman" w:eastAsia="Times New Roman" w:hAnsi="Times New Roman"/>
          <w:color w:val="0D0D0D" w:themeColor="text1" w:themeTint="F2"/>
          <w:sz w:val="28"/>
          <w:szCs w:val="28"/>
          <w:lang w:val="uk-UA" w:eastAsia="uk-UA"/>
        </w:rPr>
        <w:lastRenderedPageBreak/>
        <w:t xml:space="preserve">спрагою, здається, ніби попереду є озеро, що відбиває блакитне небо. Мандрівник прямує до «озера», але відстань до нього не зменшується. У середніх широтах також можна спостерігати подібний міраж: у спекотний літній день водію або пасажиру здається, що він бачить «калюжі» на сухому шосе </w:t>
      </w:r>
      <w:r w:rsidRPr="00967EAE">
        <w:rPr>
          <w:rFonts w:ascii="Times New Roman" w:eastAsia="Times New Roman" w:hAnsi="Times New Roman"/>
          <w:i/>
          <w:color w:val="0D0D0D" w:themeColor="text1" w:themeTint="F2"/>
          <w:sz w:val="28"/>
          <w:szCs w:val="28"/>
          <w:lang w:val="uk-UA" w:eastAsia="uk-UA"/>
        </w:rPr>
        <w:t>(</w:t>
      </w:r>
      <w:hyperlink r:id="rId83" w:history="1">
        <w:r w:rsidRPr="00967EAE">
          <w:rPr>
            <w:rStyle w:val="a5"/>
            <w:rFonts w:ascii="Times New Roman" w:eastAsia="Times New Roman" w:hAnsi="Times New Roman" w:cs="Times New Roman"/>
            <w:i/>
            <w:color w:val="0070C0"/>
            <w:sz w:val="28"/>
            <w:szCs w:val="28"/>
            <w:lang w:val="uk-UA" w:eastAsia="uk-UA"/>
          </w:rPr>
          <w:t>http://svitppt.com.ua/fizika/mirazhi.html</w:t>
        </w:r>
      </w:hyperlink>
      <w:r w:rsidRPr="00967EAE">
        <w:rPr>
          <w:rFonts w:ascii="Times New Roman" w:eastAsia="Times New Roman" w:hAnsi="Times New Roman"/>
          <w:i/>
          <w:color w:val="0D0D0D" w:themeColor="text1" w:themeTint="F2"/>
          <w:sz w:val="28"/>
          <w:szCs w:val="28"/>
          <w:lang w:val="uk-UA" w:eastAsia="uk-UA"/>
        </w:rPr>
        <w:t>, або додаток1)</w:t>
      </w:r>
    </w:p>
    <w:p w:rsidR="005D5E4B" w:rsidRPr="00967EAE" w:rsidRDefault="008C63B7" w:rsidP="00B11834">
      <w:pPr>
        <w:pStyle w:val="a3"/>
        <w:numPr>
          <w:ilvl w:val="0"/>
          <w:numId w:val="6"/>
        </w:numPr>
        <w:shd w:val="clear" w:color="auto" w:fill="FFFFFF"/>
        <w:spacing w:after="0" w:line="360" w:lineRule="auto"/>
        <w:jc w:val="both"/>
        <w:textAlignment w:val="baseline"/>
        <w:rPr>
          <w:rFonts w:ascii="Times New Roman" w:eastAsia="Times New Roman" w:hAnsi="Times New Roman"/>
          <w:b/>
          <w:bCs/>
          <w:i/>
          <w:color w:val="0D0D0D" w:themeColor="text1" w:themeTint="F2"/>
          <w:sz w:val="28"/>
          <w:szCs w:val="28"/>
          <w:bdr w:val="none" w:sz="0" w:space="0" w:color="auto" w:frame="1"/>
          <w:lang w:val="uk-UA" w:eastAsia="uk-UA"/>
        </w:rPr>
      </w:pPr>
      <w:r w:rsidRPr="00967EAE">
        <w:rPr>
          <w:rFonts w:ascii="Times New Roman" w:eastAsia="Times New Roman" w:hAnsi="Times New Roman"/>
          <w:b/>
          <w:i/>
          <w:color w:val="0D0D0D" w:themeColor="text1" w:themeTint="F2"/>
          <w:sz w:val="28"/>
          <w:szCs w:val="28"/>
          <w:lang w:val="uk-UA" w:eastAsia="uk-UA"/>
        </w:rPr>
        <w:t>Повідомлення учня</w:t>
      </w:r>
      <w:r w:rsidRPr="00967EAE">
        <w:rPr>
          <w:rFonts w:ascii="Times New Roman" w:eastAsia="Times New Roman" w:hAnsi="Times New Roman"/>
          <w:b/>
          <w:bCs/>
          <w:i/>
          <w:color w:val="0D0D0D" w:themeColor="text1" w:themeTint="F2"/>
          <w:sz w:val="28"/>
          <w:szCs w:val="28"/>
          <w:bdr w:val="none" w:sz="0" w:space="0" w:color="auto" w:frame="1"/>
          <w:lang w:val="uk-UA" w:eastAsia="uk-UA"/>
        </w:rPr>
        <w:t xml:space="preserve"> «Оптичні ілюзії». </w:t>
      </w:r>
    </w:p>
    <w:p w:rsidR="00563B0A" w:rsidRPr="00967EAE" w:rsidRDefault="008C63B7" w:rsidP="005D5E4B">
      <w:pPr>
        <w:shd w:val="clear" w:color="auto" w:fill="FFFFFF"/>
        <w:spacing w:after="0" w:line="360" w:lineRule="auto"/>
        <w:ind w:firstLine="284"/>
        <w:jc w:val="both"/>
        <w:textAlignment w:val="baseline"/>
        <w:rPr>
          <w:rFonts w:ascii="Times New Roman" w:hAnsi="Times New Roman"/>
          <w:color w:val="0D0D0D" w:themeColor="text1" w:themeTint="F2"/>
          <w:sz w:val="28"/>
          <w:szCs w:val="28"/>
          <w:shd w:val="clear" w:color="auto" w:fill="FFFFFF"/>
          <w:lang w:val="uk-UA"/>
        </w:rPr>
      </w:pPr>
      <w:r w:rsidRPr="00967EAE">
        <w:rPr>
          <w:rFonts w:ascii="Times New Roman" w:hAnsi="Times New Roman"/>
          <w:color w:val="0D0D0D" w:themeColor="text1" w:themeTint="F2"/>
          <w:sz w:val="28"/>
          <w:szCs w:val="28"/>
          <w:shd w:val="clear" w:color="auto" w:fill="FFFFFF"/>
          <w:lang w:val="uk-UA"/>
        </w:rPr>
        <w:t xml:space="preserve">Оптичні ілюзії </w:t>
      </w:r>
      <w:r w:rsidR="005D5E4B" w:rsidRPr="00967EAE">
        <w:rPr>
          <w:rFonts w:ascii="Times New Roman" w:hAnsi="Times New Roman"/>
          <w:bCs/>
          <w:color w:val="0D0D0D" w:themeColor="text1" w:themeTint="F2"/>
          <w:sz w:val="28"/>
          <w:szCs w:val="28"/>
          <w:shd w:val="clear" w:color="auto" w:fill="FFFFFF"/>
          <w:lang w:val="uk-UA"/>
        </w:rPr>
        <w:t>–</w:t>
      </w:r>
      <w:r w:rsidR="005D5E4B" w:rsidRPr="00967EAE">
        <w:rPr>
          <w:rFonts w:ascii="Times New Roman" w:hAnsi="Times New Roman"/>
          <w:color w:val="0D0D0D" w:themeColor="text1" w:themeTint="F2"/>
          <w:sz w:val="28"/>
          <w:szCs w:val="28"/>
          <w:shd w:val="clear" w:color="auto" w:fill="FFFFFF"/>
          <w:lang w:val="uk-UA"/>
        </w:rPr>
        <w:t xml:space="preserve"> це оптичний «обман»</w:t>
      </w:r>
      <w:r w:rsidRPr="00967EAE">
        <w:rPr>
          <w:rFonts w:ascii="Times New Roman" w:hAnsi="Times New Roman"/>
          <w:color w:val="0D0D0D" w:themeColor="text1" w:themeTint="F2"/>
          <w:sz w:val="28"/>
          <w:szCs w:val="28"/>
          <w:shd w:val="clear" w:color="auto" w:fill="FFFFFF"/>
          <w:lang w:val="uk-UA"/>
        </w:rPr>
        <w:t xml:space="preserve"> мозку. Око бачить зображення одного об'єкта, проте мозок розуміє цей об'єкт по-своєму. Коли орган зору отримує картинку, задіюється велика кількість процесів в мозку. Людина аналізує цей процес, як комп'ютер, зокрема, аналізується розташування основних граней і кутів, структур кольору або позицій джерел світла. У більшості випадк</w:t>
      </w:r>
      <w:r w:rsidR="00371BD1" w:rsidRPr="00967EAE">
        <w:rPr>
          <w:rFonts w:ascii="Times New Roman" w:hAnsi="Times New Roman"/>
          <w:color w:val="0D0D0D" w:themeColor="text1" w:themeTint="F2"/>
          <w:sz w:val="28"/>
          <w:szCs w:val="28"/>
          <w:shd w:val="clear" w:color="auto" w:fill="FFFFFF"/>
          <w:lang w:val="uk-UA"/>
        </w:rPr>
        <w:t>ів</w:t>
      </w:r>
      <w:r w:rsidRPr="00967EAE">
        <w:rPr>
          <w:rFonts w:ascii="Times New Roman" w:hAnsi="Times New Roman"/>
          <w:color w:val="0D0D0D" w:themeColor="text1" w:themeTint="F2"/>
          <w:sz w:val="28"/>
          <w:szCs w:val="28"/>
          <w:shd w:val="clear" w:color="auto" w:fill="FFFFFF"/>
          <w:lang w:val="uk-UA"/>
        </w:rPr>
        <w:t xml:space="preserve"> цей аналіз є неточним </w:t>
      </w:r>
      <w:r w:rsidR="005D5E4B" w:rsidRPr="00967EAE">
        <w:rPr>
          <w:rFonts w:ascii="Times New Roman" w:hAnsi="Times New Roman"/>
          <w:bCs/>
          <w:color w:val="0D0D0D" w:themeColor="text1" w:themeTint="F2"/>
          <w:sz w:val="28"/>
          <w:szCs w:val="28"/>
          <w:shd w:val="clear" w:color="auto" w:fill="FFFFFF"/>
          <w:lang w:val="uk-UA"/>
        </w:rPr>
        <w:t>–</w:t>
      </w:r>
      <w:r w:rsidRPr="00967EAE">
        <w:rPr>
          <w:rFonts w:ascii="Times New Roman" w:hAnsi="Times New Roman"/>
          <w:color w:val="0D0D0D" w:themeColor="text1" w:themeTint="F2"/>
          <w:sz w:val="28"/>
          <w:szCs w:val="28"/>
          <w:shd w:val="clear" w:color="auto" w:fill="FFFFFF"/>
          <w:lang w:val="uk-UA"/>
        </w:rPr>
        <w:t xml:space="preserve"> відбувається корекція зорових образів.</w:t>
      </w:r>
    </w:p>
    <w:p w:rsidR="008C63B7" w:rsidRPr="00967EAE" w:rsidRDefault="008C63B7" w:rsidP="00B374D4">
      <w:pPr>
        <w:shd w:val="clear" w:color="auto" w:fill="FFFFFF"/>
        <w:spacing w:after="0" w:line="360" w:lineRule="auto"/>
        <w:ind w:firstLine="284"/>
        <w:jc w:val="both"/>
        <w:textAlignment w:val="baseline"/>
        <w:rPr>
          <w:rFonts w:ascii="Times New Roman" w:eastAsia="Times New Roman" w:hAnsi="Times New Roman" w:cs="Times New Roman"/>
          <w:b/>
          <w:bCs/>
          <w:i/>
          <w:color w:val="0D0D0D" w:themeColor="text1" w:themeTint="F2"/>
          <w:sz w:val="28"/>
          <w:szCs w:val="28"/>
          <w:bdr w:val="none" w:sz="0" w:space="0" w:color="auto" w:frame="1"/>
          <w:lang w:val="uk-UA" w:eastAsia="uk-UA"/>
        </w:rPr>
      </w:pPr>
      <w:r w:rsidRPr="00967EAE">
        <w:rPr>
          <w:rFonts w:ascii="Times New Roman" w:eastAsia="Times New Roman" w:hAnsi="Times New Roman" w:cs="Times New Roman"/>
          <w:bCs/>
          <w:i/>
          <w:color w:val="0D0D0D" w:themeColor="text1" w:themeTint="F2"/>
          <w:sz w:val="28"/>
          <w:szCs w:val="28"/>
          <w:bdr w:val="none" w:sz="0" w:space="0" w:color="auto" w:frame="1"/>
          <w:lang w:val="uk-UA" w:eastAsia="uk-UA"/>
        </w:rPr>
        <w:t>(</w:t>
      </w:r>
      <w:r w:rsidR="00CA4C87">
        <w:fldChar w:fldCharType="begin"/>
      </w:r>
      <w:r w:rsidR="00CA4C87" w:rsidRPr="00CA4C87">
        <w:rPr>
          <w:lang w:val="uk-UA"/>
          <w:rPrChange w:id="140" w:author="Natalia" w:date="2020-07-03T12:17:00Z">
            <w:rPr/>
          </w:rPrChange>
        </w:rPr>
        <w:instrText xml:space="preserve"> </w:instrText>
      </w:r>
      <w:r w:rsidR="00CA4C87">
        <w:instrText>HYPERLINK</w:instrText>
      </w:r>
      <w:r w:rsidR="00CA4C87" w:rsidRPr="00CA4C87">
        <w:rPr>
          <w:lang w:val="uk-UA"/>
          <w:rPrChange w:id="141" w:author="Natalia" w:date="2020-07-03T12:17:00Z">
            <w:rPr/>
          </w:rPrChange>
        </w:rPr>
        <w:instrText xml:space="preserve"> "</w:instrText>
      </w:r>
      <w:r w:rsidR="00CA4C87">
        <w:instrText>https</w:instrText>
      </w:r>
      <w:r w:rsidR="00CA4C87" w:rsidRPr="00CA4C87">
        <w:rPr>
          <w:lang w:val="uk-UA"/>
          <w:rPrChange w:id="142" w:author="Natalia" w:date="2020-07-03T12:17:00Z">
            <w:rPr/>
          </w:rPrChange>
        </w:rPr>
        <w:instrText>://</w:instrText>
      </w:r>
      <w:r w:rsidR="00CA4C87">
        <w:instrText>sites</w:instrText>
      </w:r>
      <w:r w:rsidR="00CA4C87" w:rsidRPr="00CA4C87">
        <w:rPr>
          <w:lang w:val="uk-UA"/>
          <w:rPrChange w:id="143" w:author="Natalia" w:date="2020-07-03T12:17:00Z">
            <w:rPr/>
          </w:rPrChange>
        </w:rPr>
        <w:instrText>.</w:instrText>
      </w:r>
      <w:r w:rsidR="00CA4C87">
        <w:instrText>google</w:instrText>
      </w:r>
      <w:r w:rsidR="00CA4C87" w:rsidRPr="00CA4C87">
        <w:rPr>
          <w:lang w:val="uk-UA"/>
          <w:rPrChange w:id="144" w:author="Natalia" w:date="2020-07-03T12:17:00Z">
            <w:rPr/>
          </w:rPrChange>
        </w:rPr>
        <w:instrText>.</w:instrText>
      </w:r>
      <w:r w:rsidR="00CA4C87">
        <w:instrText>com</w:instrText>
      </w:r>
      <w:r w:rsidR="00CA4C87" w:rsidRPr="00CA4C87">
        <w:rPr>
          <w:lang w:val="uk-UA"/>
          <w:rPrChange w:id="145" w:author="Natalia" w:date="2020-07-03T12:17:00Z">
            <w:rPr/>
          </w:rPrChange>
        </w:rPr>
        <w:instrText>/</w:instrText>
      </w:r>
      <w:r w:rsidR="00CA4C87">
        <w:instrText>site</w:instrText>
      </w:r>
      <w:r w:rsidR="00CA4C87" w:rsidRPr="00CA4C87">
        <w:rPr>
          <w:lang w:val="uk-UA"/>
          <w:rPrChange w:id="146" w:author="Natalia" w:date="2020-07-03T12:17:00Z">
            <w:rPr/>
          </w:rPrChange>
        </w:rPr>
        <w:instrText>/</w:instrText>
      </w:r>
      <w:r w:rsidR="00CA4C87">
        <w:instrText>fizikaelepid</w:instrText>
      </w:r>
      <w:r w:rsidR="00CA4C87" w:rsidRPr="00CA4C87">
        <w:rPr>
          <w:lang w:val="uk-UA"/>
          <w:rPrChange w:id="147" w:author="Natalia" w:date="2020-07-03T12:17:00Z">
            <w:rPr/>
          </w:rPrChange>
        </w:rPr>
        <w:instrText>/</w:instrText>
      </w:r>
      <w:r w:rsidR="00CA4C87">
        <w:instrText>cikava</w:instrText>
      </w:r>
      <w:r w:rsidR="00CA4C87" w:rsidRPr="00CA4C87">
        <w:rPr>
          <w:lang w:val="uk-UA"/>
          <w:rPrChange w:id="148" w:author="Natalia" w:date="2020-07-03T12:17:00Z">
            <w:rPr/>
          </w:rPrChange>
        </w:rPr>
        <w:instrText>-</w:instrText>
      </w:r>
      <w:r w:rsidR="00CA4C87">
        <w:instrText>fizika</w:instrText>
      </w:r>
      <w:r w:rsidR="00CA4C87" w:rsidRPr="00CA4C87">
        <w:rPr>
          <w:lang w:val="uk-UA"/>
          <w:rPrChange w:id="149" w:author="Natalia" w:date="2020-07-03T12:17:00Z">
            <w:rPr/>
          </w:rPrChange>
        </w:rPr>
        <w:instrText>/</w:instrText>
      </w:r>
      <w:r w:rsidR="00CA4C87">
        <w:instrText>opticni</w:instrText>
      </w:r>
      <w:r w:rsidR="00CA4C87" w:rsidRPr="00CA4C87">
        <w:rPr>
          <w:lang w:val="uk-UA"/>
          <w:rPrChange w:id="150" w:author="Natalia" w:date="2020-07-03T12:17:00Z">
            <w:rPr/>
          </w:rPrChange>
        </w:rPr>
        <w:instrText>-</w:instrText>
      </w:r>
      <w:r w:rsidR="00CA4C87">
        <w:instrText>iluziie</w:instrText>
      </w:r>
      <w:r w:rsidR="00CA4C87" w:rsidRPr="00CA4C87">
        <w:rPr>
          <w:lang w:val="uk-UA"/>
          <w:rPrChange w:id="151" w:author="Natalia" w:date="2020-07-03T12:17:00Z">
            <w:rPr/>
          </w:rPrChange>
        </w:rPr>
        <w:instrText xml:space="preserve">" </w:instrText>
      </w:r>
      <w:r w:rsidR="00CA4C87">
        <w:fldChar w:fldCharType="separate"/>
      </w:r>
      <w:r w:rsidRPr="00967EAE">
        <w:rPr>
          <w:rStyle w:val="a5"/>
          <w:rFonts w:ascii="Times New Roman" w:eastAsia="Times New Roman" w:hAnsi="Times New Roman" w:cs="Times New Roman"/>
          <w:bCs/>
          <w:i/>
          <w:color w:val="056AD0" w:themeColor="hyperlink" w:themeTint="F2"/>
          <w:sz w:val="28"/>
          <w:szCs w:val="28"/>
          <w:bdr w:val="none" w:sz="0" w:space="0" w:color="auto" w:frame="1"/>
          <w:lang w:val="uk-UA" w:eastAsia="uk-UA"/>
        </w:rPr>
        <w:t>https://sites.google.com/site/fizikaelepid/cikava-fizika/opticni-iluziie</w:t>
      </w:r>
      <w:r w:rsidR="00CA4C87">
        <w:rPr>
          <w:rStyle w:val="a5"/>
          <w:rFonts w:ascii="Times New Roman" w:eastAsia="Times New Roman" w:hAnsi="Times New Roman" w:cs="Times New Roman"/>
          <w:bCs/>
          <w:i/>
          <w:color w:val="056AD0" w:themeColor="hyperlink" w:themeTint="F2"/>
          <w:sz w:val="28"/>
          <w:szCs w:val="28"/>
          <w:bdr w:val="none" w:sz="0" w:space="0" w:color="auto" w:frame="1"/>
          <w:lang w:val="uk-UA" w:eastAsia="uk-UA"/>
        </w:rPr>
        <w:fldChar w:fldCharType="end"/>
      </w:r>
      <w:r w:rsidRPr="00967EAE">
        <w:rPr>
          <w:rFonts w:ascii="Times New Roman" w:eastAsia="Times New Roman" w:hAnsi="Times New Roman" w:cs="Times New Roman"/>
          <w:bCs/>
          <w:i/>
          <w:color w:val="0D0D0D" w:themeColor="text1" w:themeTint="F2"/>
          <w:sz w:val="28"/>
          <w:szCs w:val="28"/>
          <w:bdr w:val="none" w:sz="0" w:space="0" w:color="auto" w:frame="1"/>
          <w:lang w:val="uk-UA" w:eastAsia="uk-UA"/>
        </w:rPr>
        <w:t xml:space="preserve">,  </w:t>
      </w:r>
      <w:r w:rsidR="00CA4C87">
        <w:fldChar w:fldCharType="begin"/>
      </w:r>
      <w:r w:rsidR="00CA4C87" w:rsidRPr="00CA4C87">
        <w:rPr>
          <w:lang w:val="uk-UA"/>
          <w:rPrChange w:id="152" w:author="Natalia" w:date="2020-07-03T12:17:00Z">
            <w:rPr/>
          </w:rPrChange>
        </w:rPr>
        <w:instrText xml:space="preserve"> </w:instrText>
      </w:r>
      <w:r w:rsidR="00CA4C87">
        <w:instrText>HYPERLINK</w:instrText>
      </w:r>
      <w:r w:rsidR="00CA4C87" w:rsidRPr="00CA4C87">
        <w:rPr>
          <w:lang w:val="uk-UA"/>
          <w:rPrChange w:id="153" w:author="Natalia" w:date="2020-07-03T12:17:00Z">
            <w:rPr/>
          </w:rPrChange>
        </w:rPr>
        <w:instrText xml:space="preserve"> "</w:instrText>
      </w:r>
      <w:r w:rsidR="00CA4C87">
        <w:instrText>http</w:instrText>
      </w:r>
      <w:r w:rsidR="00CA4C87" w:rsidRPr="00CA4C87">
        <w:rPr>
          <w:lang w:val="uk-UA"/>
          <w:rPrChange w:id="154" w:author="Natalia" w:date="2020-07-03T12:17:00Z">
            <w:rPr/>
          </w:rPrChange>
        </w:rPr>
        <w:instrText>://</w:instrText>
      </w:r>
      <w:r w:rsidR="00CA4C87">
        <w:instrText>svitppt</w:instrText>
      </w:r>
      <w:r w:rsidR="00CA4C87" w:rsidRPr="00CA4C87">
        <w:rPr>
          <w:lang w:val="uk-UA"/>
          <w:rPrChange w:id="155" w:author="Natalia" w:date="2020-07-03T12:17:00Z">
            <w:rPr/>
          </w:rPrChange>
        </w:rPr>
        <w:instrText>.</w:instrText>
      </w:r>
      <w:r w:rsidR="00CA4C87">
        <w:instrText>com</w:instrText>
      </w:r>
      <w:r w:rsidR="00CA4C87" w:rsidRPr="00CA4C87">
        <w:rPr>
          <w:lang w:val="uk-UA"/>
          <w:rPrChange w:id="156" w:author="Natalia" w:date="2020-07-03T12:17:00Z">
            <w:rPr/>
          </w:rPrChange>
        </w:rPr>
        <w:instrText>.</w:instrText>
      </w:r>
      <w:r w:rsidR="00CA4C87">
        <w:instrText>ua</w:instrText>
      </w:r>
      <w:r w:rsidR="00CA4C87" w:rsidRPr="00CA4C87">
        <w:rPr>
          <w:lang w:val="uk-UA"/>
          <w:rPrChange w:id="157" w:author="Natalia" w:date="2020-07-03T12:17:00Z">
            <w:rPr/>
          </w:rPrChange>
        </w:rPr>
        <w:instrText>/</w:instrText>
      </w:r>
      <w:r w:rsidR="00CA4C87">
        <w:instrText>fizika</w:instrText>
      </w:r>
      <w:r w:rsidR="00CA4C87" w:rsidRPr="00CA4C87">
        <w:rPr>
          <w:lang w:val="uk-UA"/>
          <w:rPrChange w:id="158" w:author="Natalia" w:date="2020-07-03T12:17:00Z">
            <w:rPr/>
          </w:rPrChange>
        </w:rPr>
        <w:instrText>/</w:instrText>
      </w:r>
      <w:r w:rsidR="00CA4C87">
        <w:instrText>optichni</w:instrText>
      </w:r>
      <w:r w:rsidR="00CA4C87" w:rsidRPr="00CA4C87">
        <w:rPr>
          <w:lang w:val="uk-UA"/>
          <w:rPrChange w:id="159" w:author="Natalia" w:date="2020-07-03T12:17:00Z">
            <w:rPr/>
          </w:rPrChange>
        </w:rPr>
        <w:instrText>-</w:instrText>
      </w:r>
      <w:r w:rsidR="00CA4C87">
        <w:instrText>ilyuzii</w:instrText>
      </w:r>
      <w:r w:rsidR="00CA4C87" w:rsidRPr="00CA4C87">
        <w:rPr>
          <w:lang w:val="uk-UA"/>
          <w:rPrChange w:id="160" w:author="Natalia" w:date="2020-07-03T12:17:00Z">
            <w:rPr/>
          </w:rPrChange>
        </w:rPr>
        <w:instrText>.</w:instrText>
      </w:r>
      <w:r w:rsidR="00CA4C87">
        <w:instrText>html</w:instrText>
      </w:r>
      <w:r w:rsidR="00CA4C87" w:rsidRPr="00CA4C87">
        <w:rPr>
          <w:lang w:val="uk-UA"/>
          <w:rPrChange w:id="161" w:author="Natalia" w:date="2020-07-03T12:17:00Z">
            <w:rPr/>
          </w:rPrChange>
        </w:rPr>
        <w:instrText xml:space="preserve">" </w:instrText>
      </w:r>
      <w:r w:rsidR="00CA4C87">
        <w:fldChar w:fldCharType="separate"/>
      </w:r>
      <w:r w:rsidRPr="00967EAE">
        <w:rPr>
          <w:rStyle w:val="a5"/>
          <w:rFonts w:ascii="Times New Roman" w:eastAsia="Times New Roman" w:hAnsi="Times New Roman" w:cs="Times New Roman"/>
          <w:bCs/>
          <w:i/>
          <w:color w:val="056AD0" w:themeColor="hyperlink" w:themeTint="F2"/>
          <w:sz w:val="28"/>
          <w:szCs w:val="28"/>
          <w:bdr w:val="none" w:sz="0" w:space="0" w:color="auto" w:frame="1"/>
          <w:lang w:val="uk-UA" w:eastAsia="uk-UA"/>
        </w:rPr>
        <w:t>http://svitppt.com.ua/fizika/optichni-ilyuzii.html</w:t>
      </w:r>
      <w:r w:rsidR="00CA4C87">
        <w:rPr>
          <w:rStyle w:val="a5"/>
          <w:rFonts w:ascii="Times New Roman" w:eastAsia="Times New Roman" w:hAnsi="Times New Roman" w:cs="Times New Roman"/>
          <w:bCs/>
          <w:i/>
          <w:color w:val="056AD0" w:themeColor="hyperlink" w:themeTint="F2"/>
          <w:sz w:val="28"/>
          <w:szCs w:val="28"/>
          <w:bdr w:val="none" w:sz="0" w:space="0" w:color="auto" w:frame="1"/>
          <w:lang w:val="uk-UA" w:eastAsia="uk-UA"/>
        </w:rPr>
        <w:fldChar w:fldCharType="end"/>
      </w:r>
      <w:r w:rsidRPr="00967EAE">
        <w:rPr>
          <w:rFonts w:ascii="Times New Roman" w:eastAsia="Times New Roman" w:hAnsi="Times New Roman" w:cs="Times New Roman"/>
          <w:bCs/>
          <w:i/>
          <w:color w:val="0D0D0D" w:themeColor="text1" w:themeTint="F2"/>
          <w:sz w:val="28"/>
          <w:szCs w:val="28"/>
          <w:bdr w:val="none" w:sz="0" w:space="0" w:color="auto" w:frame="1"/>
          <w:lang w:val="uk-UA" w:eastAsia="uk-UA"/>
        </w:rPr>
        <w:t xml:space="preserve"> ).</w:t>
      </w:r>
      <w:r w:rsidRPr="00967EAE">
        <w:rPr>
          <w:rFonts w:ascii="Times New Roman" w:eastAsia="Times New Roman" w:hAnsi="Times New Roman" w:cs="Times New Roman"/>
          <w:b/>
          <w:bCs/>
          <w:i/>
          <w:color w:val="0D0D0D" w:themeColor="text1" w:themeTint="F2"/>
          <w:sz w:val="28"/>
          <w:szCs w:val="28"/>
          <w:bdr w:val="none" w:sz="0" w:space="0" w:color="auto" w:frame="1"/>
          <w:lang w:val="uk-UA" w:eastAsia="uk-UA"/>
        </w:rPr>
        <w:t xml:space="preserve"> </w:t>
      </w:r>
      <w:r w:rsidRPr="00967EAE">
        <w:rPr>
          <w:rFonts w:ascii="Times New Roman" w:hAnsi="Times New Roman" w:cs="Times New Roman"/>
          <w:color w:val="0D0D0D" w:themeColor="text1" w:themeTint="F2"/>
          <w:sz w:val="28"/>
          <w:szCs w:val="28"/>
          <w:shd w:val="clear" w:color="auto" w:fill="FFFFFF"/>
          <w:lang w:val="uk-UA"/>
        </w:rPr>
        <w:t xml:space="preserve"> </w:t>
      </w:r>
    </w:p>
    <w:p w:rsidR="005D5E4B" w:rsidRPr="00967EAE" w:rsidRDefault="008C63B7" w:rsidP="00B11834">
      <w:pPr>
        <w:pStyle w:val="a3"/>
        <w:numPr>
          <w:ilvl w:val="0"/>
          <w:numId w:val="6"/>
        </w:numPr>
        <w:shd w:val="clear" w:color="auto" w:fill="FFFFFF"/>
        <w:spacing w:after="0" w:line="360" w:lineRule="auto"/>
        <w:jc w:val="both"/>
        <w:textAlignment w:val="baseline"/>
        <w:rPr>
          <w:rFonts w:ascii="Times New Roman" w:eastAsia="Times New Roman" w:hAnsi="Times New Roman"/>
          <w:b/>
          <w:bCs/>
          <w:color w:val="0D0D0D" w:themeColor="text1" w:themeTint="F2"/>
          <w:sz w:val="28"/>
          <w:szCs w:val="28"/>
          <w:bdr w:val="none" w:sz="0" w:space="0" w:color="auto" w:frame="1"/>
          <w:lang w:val="uk-UA" w:eastAsia="uk-UA"/>
        </w:rPr>
      </w:pPr>
      <w:r w:rsidRPr="00967EAE">
        <w:rPr>
          <w:rFonts w:ascii="Times New Roman" w:eastAsia="Times New Roman" w:hAnsi="Times New Roman"/>
          <w:b/>
          <w:bCs/>
          <w:i/>
          <w:color w:val="0D0D0D" w:themeColor="text1" w:themeTint="F2"/>
          <w:sz w:val="28"/>
          <w:szCs w:val="28"/>
          <w:bdr w:val="none" w:sz="0" w:space="0" w:color="auto" w:frame="1"/>
          <w:lang w:val="uk-UA" w:eastAsia="uk-UA"/>
        </w:rPr>
        <w:t>Робота в групах.</w:t>
      </w:r>
      <w:r w:rsidRPr="00967EAE">
        <w:rPr>
          <w:rFonts w:ascii="Times New Roman" w:eastAsia="Times New Roman" w:hAnsi="Times New Roman"/>
          <w:b/>
          <w:bCs/>
          <w:color w:val="0D0D0D" w:themeColor="text1" w:themeTint="F2"/>
          <w:sz w:val="28"/>
          <w:szCs w:val="28"/>
          <w:bdr w:val="none" w:sz="0" w:space="0" w:color="auto" w:frame="1"/>
          <w:lang w:val="uk-UA" w:eastAsia="uk-UA"/>
        </w:rPr>
        <w:t xml:space="preserve"> </w:t>
      </w:r>
    </w:p>
    <w:p w:rsidR="008C63B7" w:rsidRPr="00967EAE" w:rsidRDefault="008C63B7" w:rsidP="005D5E4B">
      <w:pPr>
        <w:shd w:val="clear" w:color="auto" w:fill="FFFFFF"/>
        <w:spacing w:after="0" w:line="360" w:lineRule="auto"/>
        <w:ind w:firstLine="284"/>
        <w:jc w:val="both"/>
        <w:textAlignment w:val="baseline"/>
        <w:rPr>
          <w:rFonts w:ascii="Times New Roman" w:eastAsia="Times New Roman" w:hAnsi="Times New Roman"/>
          <w:b/>
          <w:bCs/>
          <w:i/>
          <w:color w:val="0D0D0D" w:themeColor="text1" w:themeTint="F2"/>
          <w:sz w:val="28"/>
          <w:szCs w:val="28"/>
          <w:bdr w:val="none" w:sz="0" w:space="0" w:color="auto" w:frame="1"/>
          <w:lang w:val="uk-UA" w:eastAsia="uk-UA"/>
        </w:rPr>
      </w:pPr>
      <w:r w:rsidRPr="00967EAE">
        <w:rPr>
          <w:rFonts w:ascii="Times New Roman" w:eastAsia="Times New Roman" w:hAnsi="Times New Roman"/>
          <w:color w:val="0D0D0D" w:themeColor="text1" w:themeTint="F2"/>
          <w:sz w:val="28"/>
          <w:szCs w:val="28"/>
          <w:lang w:val="uk-UA" w:eastAsia="uk-UA"/>
        </w:rPr>
        <w:t>Кожна група виконує однакову роботу, потім до дошки виходять представники груп, які записують свої варіанти відповідей, після чого перевіряється правильність розв'язків.</w:t>
      </w:r>
    </w:p>
    <w:p w:rsidR="008C63B7" w:rsidRPr="00967EAE" w:rsidRDefault="00D74185" w:rsidP="00B374D4">
      <w:pPr>
        <w:shd w:val="clear" w:color="auto" w:fill="FFFFFF"/>
        <w:spacing w:after="0" w:line="360" w:lineRule="auto"/>
        <w:ind w:firstLine="284"/>
        <w:jc w:val="both"/>
        <w:textAlignment w:val="baseline"/>
        <w:rPr>
          <w:rFonts w:ascii="Times New Roman" w:eastAsia="Times New Roman" w:hAnsi="Times New Roman" w:cs="Times New Roman"/>
          <w:b/>
          <w:color w:val="0D0D0D" w:themeColor="text1" w:themeTint="F2"/>
          <w:sz w:val="28"/>
          <w:szCs w:val="28"/>
          <w:u w:val="single"/>
          <w:lang w:val="uk-UA" w:eastAsia="uk-UA"/>
        </w:rPr>
      </w:pPr>
      <w:r w:rsidRPr="00967EAE">
        <w:rPr>
          <w:noProof/>
          <w:lang w:eastAsia="ru-RU"/>
        </w:rPr>
        <w:drawing>
          <wp:anchor distT="0" distB="0" distL="114300" distR="114300" simplePos="0" relativeHeight="251679744" behindDoc="1" locked="0" layoutInCell="1" allowOverlap="1" wp14:anchorId="57C2F5BF" wp14:editId="6D5A9473">
            <wp:simplePos x="0" y="0"/>
            <wp:positionH relativeFrom="column">
              <wp:posOffset>3634105</wp:posOffset>
            </wp:positionH>
            <wp:positionV relativeFrom="paragraph">
              <wp:posOffset>287020</wp:posOffset>
            </wp:positionV>
            <wp:extent cx="2657475" cy="948055"/>
            <wp:effectExtent l="0" t="0" r="9525" b="4445"/>
            <wp:wrapTight wrapText="bothSides">
              <wp:wrapPolygon edited="0">
                <wp:start x="0" y="0"/>
                <wp:lineTo x="0" y="21267"/>
                <wp:lineTo x="21523" y="21267"/>
                <wp:lineTo x="21523" y="0"/>
                <wp:lineTo x="0" y="0"/>
              </wp:wrapPolygon>
            </wp:wrapTight>
            <wp:docPr id="25" name="Рисунок 25" descr="http://academia.in.ua/sites/default/files/field/image/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academia.in.ua/sites/default/files/field/image/image006.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57475" cy="948055"/>
                    </a:xfrm>
                    <a:prstGeom prst="rect">
                      <a:avLst/>
                    </a:prstGeom>
                    <a:noFill/>
                    <a:ln>
                      <a:noFill/>
                    </a:ln>
                  </pic:spPr>
                </pic:pic>
              </a:graphicData>
            </a:graphic>
            <wp14:sizeRelH relativeFrom="page">
              <wp14:pctWidth>0</wp14:pctWidth>
            </wp14:sizeRelH>
            <wp14:sizeRelV relativeFrom="page">
              <wp14:pctHeight>0</wp14:pctHeight>
            </wp14:sizeRelV>
          </wp:anchor>
        </w:drawing>
      </w:r>
      <w:r w:rsidR="008C63B7" w:rsidRPr="00967EAE">
        <w:rPr>
          <w:rFonts w:ascii="Times New Roman" w:eastAsia="Times New Roman" w:hAnsi="Times New Roman" w:cs="Times New Roman"/>
          <w:b/>
          <w:color w:val="0D0D0D" w:themeColor="text1" w:themeTint="F2"/>
          <w:sz w:val="28"/>
          <w:szCs w:val="28"/>
          <w:u w:val="single"/>
          <w:lang w:val="uk-UA" w:eastAsia="uk-UA"/>
        </w:rPr>
        <w:t xml:space="preserve">Завдання групам </w:t>
      </w:r>
    </w:p>
    <w:p w:rsidR="008C63B7" w:rsidRPr="00967EAE" w:rsidRDefault="008C63B7" w:rsidP="00B374D4">
      <w:pPr>
        <w:shd w:val="clear" w:color="auto" w:fill="FFFFFF"/>
        <w:spacing w:after="0" w:line="360" w:lineRule="auto"/>
        <w:ind w:firstLine="284"/>
        <w:jc w:val="both"/>
        <w:textAlignment w:val="baseline"/>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1. Світло переходить із повітря у воду. Який із рисунків виконано правильно?</w:t>
      </w:r>
    </w:p>
    <w:p w:rsidR="008C63B7" w:rsidRPr="00967EAE" w:rsidRDefault="008C63B7" w:rsidP="00B374D4">
      <w:pPr>
        <w:shd w:val="clear" w:color="auto" w:fill="FFFFFF"/>
        <w:spacing w:after="0" w:line="360" w:lineRule="auto"/>
        <w:ind w:firstLine="284"/>
        <w:jc w:val="both"/>
        <w:textAlignment w:val="baseline"/>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i/>
          <w:iCs/>
          <w:color w:val="0D0D0D" w:themeColor="text1" w:themeTint="F2"/>
          <w:sz w:val="28"/>
          <w:szCs w:val="28"/>
          <w:bdr w:val="none" w:sz="0" w:space="0" w:color="auto" w:frame="1"/>
          <w:lang w:val="uk-UA" w:eastAsia="uk-UA"/>
        </w:rPr>
        <w:t>Відповідь: </w:t>
      </w:r>
      <w:r w:rsidRPr="00967EAE">
        <w:rPr>
          <w:rFonts w:ascii="Times New Roman" w:eastAsia="Times New Roman" w:hAnsi="Times New Roman" w:cs="Times New Roman"/>
          <w:color w:val="0D0D0D" w:themeColor="text1" w:themeTint="F2"/>
          <w:sz w:val="28"/>
          <w:szCs w:val="28"/>
          <w:lang w:val="uk-UA" w:eastAsia="uk-UA"/>
        </w:rPr>
        <w:t>1.</w:t>
      </w:r>
    </w:p>
    <w:p w:rsidR="008C63B7" w:rsidRPr="00967EAE" w:rsidRDefault="00D74185" w:rsidP="00B374D4">
      <w:pPr>
        <w:shd w:val="clear" w:color="auto" w:fill="FFFFFF"/>
        <w:spacing w:after="0" w:line="360" w:lineRule="auto"/>
        <w:ind w:firstLine="284"/>
        <w:jc w:val="both"/>
        <w:textAlignment w:val="baseline"/>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noProof/>
          <w:color w:val="0D0D0D" w:themeColor="text1" w:themeTint="F2"/>
          <w:sz w:val="28"/>
          <w:szCs w:val="28"/>
          <w:lang w:eastAsia="ru-RU"/>
        </w:rPr>
        <w:drawing>
          <wp:anchor distT="0" distB="0" distL="114300" distR="114300" simplePos="0" relativeHeight="251680768" behindDoc="1" locked="0" layoutInCell="1" allowOverlap="1" wp14:anchorId="5F835A44" wp14:editId="4D2ACEF9">
            <wp:simplePos x="0" y="0"/>
            <wp:positionH relativeFrom="column">
              <wp:posOffset>3729355</wp:posOffset>
            </wp:positionH>
            <wp:positionV relativeFrom="paragraph">
              <wp:posOffset>115570</wp:posOffset>
            </wp:positionV>
            <wp:extent cx="2495550" cy="875030"/>
            <wp:effectExtent l="0" t="0" r="0" b="1270"/>
            <wp:wrapTight wrapText="bothSides">
              <wp:wrapPolygon edited="0">
                <wp:start x="0" y="0"/>
                <wp:lineTo x="0" y="21161"/>
                <wp:lineTo x="21435" y="21161"/>
                <wp:lineTo x="21435" y="0"/>
                <wp:lineTo x="0" y="0"/>
              </wp:wrapPolygon>
            </wp:wrapTight>
            <wp:docPr id="26" name="Рисунок 26" descr="http://academia.in.ua/sites/default/files/field/image/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academia.in.ua/sites/default/files/field/image/image007.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95550" cy="875030"/>
                    </a:xfrm>
                    <a:prstGeom prst="rect">
                      <a:avLst/>
                    </a:prstGeom>
                    <a:noFill/>
                    <a:ln>
                      <a:noFill/>
                    </a:ln>
                  </pic:spPr>
                </pic:pic>
              </a:graphicData>
            </a:graphic>
            <wp14:sizeRelH relativeFrom="page">
              <wp14:pctWidth>0</wp14:pctWidth>
            </wp14:sizeRelH>
            <wp14:sizeRelV relativeFrom="page">
              <wp14:pctHeight>0</wp14:pctHeight>
            </wp14:sizeRelV>
          </wp:anchor>
        </w:drawing>
      </w:r>
      <w:r w:rsidR="005D5E4B" w:rsidRPr="00967EAE">
        <w:rPr>
          <w:rFonts w:ascii="Times New Roman" w:eastAsia="Times New Roman" w:hAnsi="Times New Roman" w:cs="Times New Roman"/>
          <w:noProof/>
          <w:color w:val="0D0D0D" w:themeColor="text1" w:themeTint="F2"/>
          <w:sz w:val="28"/>
          <w:szCs w:val="28"/>
          <w:lang w:eastAsia="ru-RU"/>
        </w:rPr>
        <w:drawing>
          <wp:anchor distT="0" distB="0" distL="114300" distR="114300" simplePos="0" relativeHeight="251681792" behindDoc="1" locked="0" layoutInCell="1" allowOverlap="1" wp14:anchorId="2DCCE02A" wp14:editId="27C086F9">
            <wp:simplePos x="0" y="0"/>
            <wp:positionH relativeFrom="column">
              <wp:posOffset>3405505</wp:posOffset>
            </wp:positionH>
            <wp:positionV relativeFrom="paragraph">
              <wp:posOffset>1144270</wp:posOffset>
            </wp:positionV>
            <wp:extent cx="2695575" cy="758190"/>
            <wp:effectExtent l="0" t="0" r="9525" b="3810"/>
            <wp:wrapTight wrapText="bothSides">
              <wp:wrapPolygon edited="0">
                <wp:start x="0" y="0"/>
                <wp:lineTo x="0" y="21166"/>
                <wp:lineTo x="21524" y="21166"/>
                <wp:lineTo x="21524" y="0"/>
                <wp:lineTo x="0" y="0"/>
              </wp:wrapPolygon>
            </wp:wrapTight>
            <wp:docPr id="27" name="Рисунок 27" descr="http://academia.in.ua/sites/default/files/field/image/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academia.in.ua/sites/default/files/field/image/image008.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95575" cy="758190"/>
                    </a:xfrm>
                    <a:prstGeom prst="rect">
                      <a:avLst/>
                    </a:prstGeom>
                    <a:noFill/>
                    <a:ln>
                      <a:noFill/>
                    </a:ln>
                  </pic:spPr>
                </pic:pic>
              </a:graphicData>
            </a:graphic>
            <wp14:sizeRelH relativeFrom="page">
              <wp14:pctWidth>0</wp14:pctWidth>
            </wp14:sizeRelH>
            <wp14:sizeRelV relativeFrom="page">
              <wp14:pctHeight>0</wp14:pctHeight>
            </wp14:sizeRelV>
          </wp:anchor>
        </w:drawing>
      </w:r>
      <w:r w:rsidR="008C63B7" w:rsidRPr="00967EAE">
        <w:rPr>
          <w:rFonts w:ascii="Times New Roman" w:eastAsia="Times New Roman" w:hAnsi="Times New Roman" w:cs="Times New Roman"/>
          <w:color w:val="0D0D0D" w:themeColor="text1" w:themeTint="F2"/>
          <w:sz w:val="28"/>
          <w:szCs w:val="28"/>
          <w:lang w:val="uk-UA" w:eastAsia="uk-UA"/>
        </w:rPr>
        <w:t>2. Світло падає на поверхню води. На дні кювет</w:t>
      </w:r>
      <w:r w:rsidR="00371BD1" w:rsidRPr="00967EAE">
        <w:rPr>
          <w:rFonts w:ascii="Times New Roman" w:eastAsia="Times New Roman" w:hAnsi="Times New Roman" w:cs="Times New Roman"/>
          <w:color w:val="0D0D0D" w:themeColor="text1" w:themeTint="F2"/>
          <w:sz w:val="28"/>
          <w:szCs w:val="28"/>
          <w:lang w:val="uk-UA" w:eastAsia="uk-UA"/>
        </w:rPr>
        <w:t>а</w:t>
      </w:r>
      <w:r w:rsidR="008C63B7" w:rsidRPr="00967EAE">
        <w:rPr>
          <w:rFonts w:ascii="Times New Roman" w:eastAsia="Times New Roman" w:hAnsi="Times New Roman" w:cs="Times New Roman"/>
          <w:color w:val="0D0D0D" w:themeColor="text1" w:themeTint="F2"/>
          <w:sz w:val="28"/>
          <w:szCs w:val="28"/>
          <w:lang w:val="uk-UA" w:eastAsia="uk-UA"/>
        </w:rPr>
        <w:t xml:space="preserve"> лежить дзеркало. Який із рисунків правильно показує хід променів? </w:t>
      </w:r>
      <w:r w:rsidR="008C63B7" w:rsidRPr="00967EAE">
        <w:rPr>
          <w:rFonts w:ascii="Times New Roman" w:eastAsia="Times New Roman" w:hAnsi="Times New Roman" w:cs="Times New Roman"/>
          <w:i/>
          <w:iCs/>
          <w:color w:val="0D0D0D" w:themeColor="text1" w:themeTint="F2"/>
          <w:sz w:val="28"/>
          <w:szCs w:val="28"/>
          <w:bdr w:val="none" w:sz="0" w:space="0" w:color="auto" w:frame="1"/>
          <w:lang w:val="uk-UA" w:eastAsia="uk-UA"/>
        </w:rPr>
        <w:t>Відповідь: </w:t>
      </w:r>
      <w:r w:rsidR="008C63B7" w:rsidRPr="00967EAE">
        <w:rPr>
          <w:rFonts w:ascii="Times New Roman" w:eastAsia="Times New Roman" w:hAnsi="Times New Roman" w:cs="Times New Roman"/>
          <w:color w:val="0D0D0D" w:themeColor="text1" w:themeTint="F2"/>
          <w:sz w:val="28"/>
          <w:szCs w:val="28"/>
          <w:lang w:val="uk-UA" w:eastAsia="uk-UA"/>
        </w:rPr>
        <w:t>1.</w:t>
      </w:r>
    </w:p>
    <w:p w:rsidR="008C63B7" w:rsidRPr="00967EAE" w:rsidRDefault="008C63B7" w:rsidP="00B374D4">
      <w:pPr>
        <w:shd w:val="clear" w:color="auto" w:fill="FFFFFF"/>
        <w:spacing w:after="0" w:line="360" w:lineRule="auto"/>
        <w:ind w:firstLine="284"/>
        <w:jc w:val="both"/>
        <w:textAlignment w:val="baseline"/>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 xml:space="preserve">3. На якому рисунку правильно зображено хід променя, що падає на скляну призму? </w:t>
      </w:r>
      <w:r w:rsidRPr="00967EAE">
        <w:rPr>
          <w:rFonts w:ascii="Times New Roman" w:eastAsia="Times New Roman" w:hAnsi="Times New Roman" w:cs="Times New Roman"/>
          <w:i/>
          <w:iCs/>
          <w:color w:val="0D0D0D" w:themeColor="text1" w:themeTint="F2"/>
          <w:sz w:val="28"/>
          <w:szCs w:val="28"/>
          <w:bdr w:val="none" w:sz="0" w:space="0" w:color="auto" w:frame="1"/>
          <w:lang w:val="uk-UA" w:eastAsia="uk-UA"/>
        </w:rPr>
        <w:t>Відповідь: </w:t>
      </w:r>
      <w:r w:rsidRPr="00967EAE">
        <w:rPr>
          <w:rFonts w:ascii="Times New Roman" w:eastAsia="Times New Roman" w:hAnsi="Times New Roman" w:cs="Times New Roman"/>
          <w:color w:val="0D0D0D" w:themeColor="text1" w:themeTint="F2"/>
          <w:sz w:val="28"/>
          <w:szCs w:val="28"/>
          <w:lang w:val="uk-UA" w:eastAsia="uk-UA"/>
        </w:rPr>
        <w:t>1.</w:t>
      </w:r>
    </w:p>
    <w:p w:rsidR="008C63B7" w:rsidRPr="00967EAE" w:rsidRDefault="008C63B7" w:rsidP="00B374D4">
      <w:pPr>
        <w:shd w:val="clear" w:color="auto" w:fill="FFFFFF"/>
        <w:spacing w:after="0" w:line="360" w:lineRule="auto"/>
        <w:ind w:firstLine="284"/>
        <w:jc w:val="both"/>
        <w:textAlignment w:val="baseline"/>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 xml:space="preserve">4. Показник заломлення скла </w:t>
      </w:r>
      <w:r w:rsidR="00B36010" w:rsidRPr="00967EAE">
        <w:rPr>
          <w:rFonts w:ascii="Times New Roman" w:eastAsia="Times New Roman" w:hAnsi="Times New Roman" w:cs="Times New Roman"/>
          <w:bCs/>
          <w:color w:val="0D0D0D" w:themeColor="text1" w:themeTint="F2"/>
          <w:sz w:val="28"/>
          <w:szCs w:val="28"/>
          <w:lang w:val="uk-UA" w:eastAsia="uk-UA"/>
        </w:rPr>
        <w:t>–</w:t>
      </w:r>
      <w:r w:rsidRPr="00967EAE">
        <w:rPr>
          <w:rFonts w:ascii="Times New Roman" w:eastAsia="Times New Roman" w:hAnsi="Times New Roman" w:cs="Times New Roman"/>
          <w:color w:val="0D0D0D" w:themeColor="text1" w:themeTint="F2"/>
          <w:sz w:val="28"/>
          <w:szCs w:val="28"/>
          <w:lang w:val="uk-UA" w:eastAsia="uk-UA"/>
        </w:rPr>
        <w:t xml:space="preserve"> 1,5. Визначте швидкість світла в склі.</w:t>
      </w:r>
    </w:p>
    <w:p w:rsidR="008C63B7" w:rsidRPr="00967EAE" w:rsidRDefault="008C63B7" w:rsidP="00832276">
      <w:pPr>
        <w:shd w:val="clear" w:color="auto" w:fill="FFFFFF"/>
        <w:spacing w:after="0" w:line="360" w:lineRule="auto"/>
        <w:jc w:val="both"/>
        <w:textAlignment w:val="baseline"/>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Виберіть один варіант відповіді: 1. 200 000 км/с. 2. 150 000 км/с. 3. 450 000 км/с.</w:t>
      </w:r>
    </w:p>
    <w:tbl>
      <w:tblPr>
        <w:tblStyle w:val="a4"/>
        <w:tblW w:w="975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63"/>
        <w:gridCol w:w="4987"/>
      </w:tblGrid>
      <w:tr w:rsidR="008C63B7" w:rsidRPr="00967EAE" w:rsidTr="00812A3C">
        <w:trPr>
          <w:trHeight w:val="1333"/>
        </w:trPr>
        <w:tc>
          <w:tcPr>
            <w:tcW w:w="4763" w:type="dxa"/>
            <w:hideMark/>
          </w:tcPr>
          <w:p w:rsidR="008C63B7" w:rsidRPr="00967EAE" w:rsidRDefault="008C63B7" w:rsidP="00B374D4">
            <w:pPr>
              <w:spacing w:after="0" w:line="360" w:lineRule="auto"/>
              <w:ind w:firstLine="284"/>
              <w:jc w:val="both"/>
              <w:textAlignment w:val="baseline"/>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lastRenderedPageBreak/>
              <w:t>Дано:</w:t>
            </w:r>
          </w:p>
          <w:p w:rsidR="008C63B7" w:rsidRPr="00967EAE" w:rsidRDefault="008C63B7" w:rsidP="00B374D4">
            <w:pPr>
              <w:spacing w:after="0" w:line="360" w:lineRule="auto"/>
              <w:ind w:firstLine="284"/>
              <w:jc w:val="both"/>
              <w:textAlignment w:val="baseline"/>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i/>
                <w:iCs/>
                <w:color w:val="0D0D0D" w:themeColor="text1" w:themeTint="F2"/>
                <w:sz w:val="28"/>
                <w:szCs w:val="28"/>
                <w:bdr w:val="none" w:sz="0" w:space="0" w:color="auto" w:frame="1"/>
                <w:lang w:val="uk-UA" w:eastAsia="uk-UA"/>
              </w:rPr>
              <w:t>n</w:t>
            </w:r>
            <w:r w:rsidRPr="00967EAE">
              <w:rPr>
                <w:rFonts w:ascii="Times New Roman" w:eastAsia="Times New Roman" w:hAnsi="Times New Roman" w:cs="Times New Roman"/>
                <w:color w:val="0D0D0D" w:themeColor="text1" w:themeTint="F2"/>
                <w:sz w:val="28"/>
                <w:szCs w:val="28"/>
                <w:lang w:val="uk-UA" w:eastAsia="uk-UA"/>
              </w:rPr>
              <w:t>=1,5;</w:t>
            </w:r>
          </w:p>
          <w:p w:rsidR="008C63B7" w:rsidRPr="00967EAE" w:rsidRDefault="008C63B7" w:rsidP="00B374D4">
            <w:pPr>
              <w:spacing w:after="0" w:line="360" w:lineRule="auto"/>
              <w:ind w:firstLine="284"/>
              <w:jc w:val="both"/>
              <w:textAlignment w:val="baseline"/>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i/>
                <w:iCs/>
                <w:color w:val="0D0D0D" w:themeColor="text1" w:themeTint="F2"/>
                <w:sz w:val="28"/>
                <w:szCs w:val="28"/>
                <w:bdr w:val="none" w:sz="0" w:space="0" w:color="auto" w:frame="1"/>
                <w:lang w:val="uk-UA" w:eastAsia="uk-UA"/>
              </w:rPr>
              <w:t>с</w:t>
            </w:r>
            <w:r w:rsidRPr="00967EAE">
              <w:rPr>
                <w:rFonts w:ascii="Times New Roman" w:eastAsia="Times New Roman" w:hAnsi="Times New Roman" w:cs="Times New Roman"/>
                <w:color w:val="0D0D0D" w:themeColor="text1" w:themeTint="F2"/>
                <w:sz w:val="28"/>
                <w:szCs w:val="28"/>
                <w:lang w:val="uk-UA" w:eastAsia="uk-UA"/>
              </w:rPr>
              <w:t>=300 000 км/с</w:t>
            </w:r>
          </w:p>
        </w:tc>
        <w:tc>
          <w:tcPr>
            <w:tcW w:w="4987" w:type="dxa"/>
            <w:vMerge w:val="restart"/>
            <w:hideMark/>
          </w:tcPr>
          <w:p w:rsidR="008C63B7" w:rsidRPr="00967EAE" w:rsidRDefault="008C63B7" w:rsidP="00B374D4">
            <w:pPr>
              <w:spacing w:after="0" w:line="360" w:lineRule="auto"/>
              <w:ind w:firstLine="284"/>
              <w:jc w:val="both"/>
              <w:textAlignment w:val="baseline"/>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i/>
                <w:iCs/>
                <w:color w:val="0D0D0D" w:themeColor="text1" w:themeTint="F2"/>
                <w:sz w:val="28"/>
                <w:szCs w:val="28"/>
                <w:bdr w:val="none" w:sz="0" w:space="0" w:color="auto" w:frame="1"/>
                <w:lang w:val="uk-UA" w:eastAsia="uk-UA"/>
              </w:rPr>
              <w:t>Розв’язання</w:t>
            </w:r>
          </w:p>
          <w:p w:rsidR="008C63B7" w:rsidRPr="00967EAE" w:rsidRDefault="008C63B7" w:rsidP="00B374D4">
            <w:pPr>
              <w:spacing w:after="0" w:line="360" w:lineRule="auto"/>
              <w:ind w:firstLine="284"/>
              <w:jc w:val="both"/>
              <w:textAlignment w:val="baseline"/>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noProof/>
                <w:color w:val="0D0D0D" w:themeColor="text1" w:themeTint="F2"/>
                <w:sz w:val="28"/>
                <w:szCs w:val="28"/>
                <w:lang w:eastAsia="ru-RU"/>
              </w:rPr>
              <w:drawing>
                <wp:inline distT="0" distB="0" distL="0" distR="0" wp14:anchorId="5740EBB0" wp14:editId="709E939B">
                  <wp:extent cx="933450" cy="314325"/>
                  <wp:effectExtent l="0" t="0" r="0" b="9525"/>
                  <wp:docPr id="28" name="Рисунок 28" descr="http://academia.in.ua/sites/default/files/field/image/image009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academia.in.ua/sites/default/files/field/image/image009_0.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33450" cy="314325"/>
                          </a:xfrm>
                          <a:prstGeom prst="rect">
                            <a:avLst/>
                          </a:prstGeom>
                          <a:noFill/>
                          <a:ln>
                            <a:noFill/>
                          </a:ln>
                        </pic:spPr>
                      </pic:pic>
                    </a:graphicData>
                  </a:graphic>
                </wp:inline>
              </w:drawing>
            </w:r>
            <w:r w:rsidR="00812A3C">
              <w:rPr>
                <w:rFonts w:ascii="Times New Roman" w:eastAsia="Times New Roman" w:hAnsi="Times New Roman" w:cs="Times New Roman"/>
                <w:color w:val="0D0D0D" w:themeColor="text1" w:themeTint="F2"/>
                <w:sz w:val="28"/>
                <w:szCs w:val="28"/>
                <w:lang w:val="uk-UA" w:eastAsia="uk-UA"/>
              </w:rPr>
              <w:t xml:space="preserve">       </w:t>
            </w:r>
            <w:r w:rsidRPr="00967EAE">
              <w:rPr>
                <w:rFonts w:ascii="Times New Roman" w:eastAsia="Times New Roman" w:hAnsi="Times New Roman" w:cs="Times New Roman"/>
                <w:noProof/>
                <w:color w:val="0D0D0D" w:themeColor="text1" w:themeTint="F2"/>
                <w:sz w:val="28"/>
                <w:szCs w:val="28"/>
                <w:lang w:eastAsia="ru-RU"/>
              </w:rPr>
              <w:drawing>
                <wp:inline distT="0" distB="0" distL="0" distR="0" wp14:anchorId="0E9184E4" wp14:editId="7FA3E1BC">
                  <wp:extent cx="619125" cy="314325"/>
                  <wp:effectExtent l="0" t="0" r="9525" b="9525"/>
                  <wp:docPr id="29" name="Рисунок 29" descr="http://academia.in.ua/sites/default/files/field/image/image010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academia.in.ua/sites/default/files/field/image/image010_2.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9125" cy="314325"/>
                          </a:xfrm>
                          <a:prstGeom prst="rect">
                            <a:avLst/>
                          </a:prstGeom>
                          <a:noFill/>
                          <a:ln>
                            <a:noFill/>
                          </a:ln>
                        </pic:spPr>
                      </pic:pic>
                    </a:graphicData>
                  </a:graphic>
                </wp:inline>
              </w:drawing>
            </w:r>
          </w:p>
          <w:p w:rsidR="008C63B7" w:rsidRPr="00812A3C" w:rsidRDefault="008C63B7" w:rsidP="00B374D4">
            <w:pPr>
              <w:spacing w:after="0" w:line="360" w:lineRule="auto"/>
              <w:ind w:firstLine="284"/>
              <w:jc w:val="both"/>
              <w:textAlignment w:val="baseline"/>
              <w:rPr>
                <w:rFonts w:ascii="Times New Roman" w:eastAsia="Times New Roman" w:hAnsi="Times New Roman" w:cs="Times New Roman"/>
                <w:color w:val="0D0D0D" w:themeColor="text1" w:themeTint="F2"/>
                <w:position w:val="24"/>
                <w:sz w:val="28"/>
                <w:szCs w:val="28"/>
                <w:lang w:val="uk-UA" w:eastAsia="uk-UA"/>
              </w:rPr>
            </w:pPr>
            <w:r w:rsidRPr="00967EAE">
              <w:rPr>
                <w:rFonts w:ascii="Times New Roman" w:eastAsia="Times New Roman" w:hAnsi="Times New Roman" w:cs="Times New Roman"/>
                <w:noProof/>
                <w:color w:val="0D0D0D" w:themeColor="text1" w:themeTint="F2"/>
                <w:sz w:val="28"/>
                <w:szCs w:val="28"/>
                <w:lang w:eastAsia="ru-RU"/>
              </w:rPr>
              <w:drawing>
                <wp:inline distT="0" distB="0" distL="0" distR="0" wp14:anchorId="4D17F15E" wp14:editId="2A937798">
                  <wp:extent cx="1666875" cy="352425"/>
                  <wp:effectExtent l="0" t="0" r="9525" b="9525"/>
                  <wp:docPr id="30" name="Рисунок 30" descr="http://academia.in.ua/sites/default/files/field/image/image011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academia.in.ua/sites/default/files/field/image/image011_0.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66875" cy="352425"/>
                          </a:xfrm>
                          <a:prstGeom prst="rect">
                            <a:avLst/>
                          </a:prstGeom>
                          <a:noFill/>
                          <a:ln>
                            <a:noFill/>
                          </a:ln>
                        </pic:spPr>
                      </pic:pic>
                    </a:graphicData>
                  </a:graphic>
                </wp:inline>
              </w:drawing>
            </w:r>
            <w:r w:rsidRPr="00967EAE">
              <w:rPr>
                <w:rFonts w:ascii="Times New Roman" w:eastAsia="Times New Roman" w:hAnsi="Times New Roman" w:cs="Times New Roman"/>
                <w:color w:val="0D0D0D" w:themeColor="text1" w:themeTint="F2"/>
                <w:sz w:val="28"/>
                <w:szCs w:val="28"/>
                <w:lang w:val="uk-UA" w:eastAsia="uk-UA"/>
              </w:rPr>
              <w:t> </w:t>
            </w:r>
            <w:r w:rsidRPr="00812A3C">
              <w:rPr>
                <w:rFonts w:ascii="Times New Roman" w:eastAsia="Times New Roman" w:hAnsi="Times New Roman" w:cs="Times New Roman"/>
                <w:color w:val="0D0D0D" w:themeColor="text1" w:themeTint="F2"/>
                <w:position w:val="24"/>
                <w:sz w:val="28"/>
                <w:szCs w:val="28"/>
                <w:lang w:val="uk-UA" w:eastAsia="uk-UA"/>
              </w:rPr>
              <w:t>(км/с).</w:t>
            </w:r>
          </w:p>
          <w:p w:rsidR="008C63B7" w:rsidRPr="00967EAE" w:rsidRDefault="008C63B7" w:rsidP="00B374D4">
            <w:pPr>
              <w:spacing w:after="0" w:line="360" w:lineRule="auto"/>
              <w:ind w:firstLine="284"/>
              <w:jc w:val="both"/>
              <w:textAlignment w:val="baseline"/>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i/>
                <w:iCs/>
                <w:color w:val="0D0D0D" w:themeColor="text1" w:themeTint="F2"/>
                <w:sz w:val="28"/>
                <w:szCs w:val="28"/>
                <w:bdr w:val="none" w:sz="0" w:space="0" w:color="auto" w:frame="1"/>
                <w:lang w:val="uk-UA" w:eastAsia="uk-UA"/>
              </w:rPr>
              <w:t>Відповідь.</w:t>
            </w:r>
            <w:r w:rsidRPr="00967EAE">
              <w:rPr>
                <w:rFonts w:ascii="Times New Roman" w:eastAsia="Times New Roman" w:hAnsi="Times New Roman" w:cs="Times New Roman"/>
                <w:color w:val="0D0D0D" w:themeColor="text1" w:themeTint="F2"/>
                <w:sz w:val="28"/>
                <w:szCs w:val="28"/>
                <w:lang w:val="uk-UA" w:eastAsia="uk-UA"/>
              </w:rPr>
              <w:t> 200 000 км/с.</w:t>
            </w:r>
          </w:p>
        </w:tc>
      </w:tr>
      <w:tr w:rsidR="008C63B7" w:rsidRPr="00967EAE" w:rsidTr="00812A3C">
        <w:trPr>
          <w:trHeight w:val="1076"/>
        </w:trPr>
        <w:tc>
          <w:tcPr>
            <w:tcW w:w="4763" w:type="dxa"/>
            <w:hideMark/>
          </w:tcPr>
          <w:p w:rsidR="008C63B7" w:rsidRPr="00967EAE" w:rsidRDefault="008C63B7" w:rsidP="00B374D4">
            <w:pPr>
              <w:spacing w:after="0" w:line="360" w:lineRule="auto"/>
              <w:ind w:firstLine="284"/>
              <w:jc w:val="both"/>
              <w:textAlignment w:val="baseline"/>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i/>
                <w:iCs/>
                <w:color w:val="0D0D0D" w:themeColor="text1" w:themeTint="F2"/>
                <w:sz w:val="28"/>
                <w:szCs w:val="28"/>
                <w:bdr w:val="none" w:sz="0" w:space="0" w:color="auto" w:frame="1"/>
                <w:lang w:val="uk-UA" w:eastAsia="uk-UA"/>
              </w:rPr>
              <w:t>v</w:t>
            </w:r>
            <w:r w:rsidRPr="00967EAE">
              <w:rPr>
                <w:rFonts w:ascii="Times New Roman" w:eastAsia="Times New Roman" w:hAnsi="Times New Roman" w:cs="Times New Roman"/>
                <w:color w:val="0D0D0D" w:themeColor="text1" w:themeTint="F2"/>
                <w:sz w:val="28"/>
                <w:szCs w:val="28"/>
                <w:lang w:val="uk-UA" w:eastAsia="uk-UA"/>
              </w:rPr>
              <w:t>-?</w:t>
            </w:r>
          </w:p>
        </w:tc>
        <w:tc>
          <w:tcPr>
            <w:tcW w:w="0" w:type="auto"/>
            <w:vMerge/>
            <w:hideMark/>
          </w:tcPr>
          <w:p w:rsidR="008C63B7" w:rsidRPr="00967EAE" w:rsidRDefault="008C63B7" w:rsidP="00B374D4">
            <w:pPr>
              <w:spacing w:after="0" w:line="360" w:lineRule="auto"/>
              <w:ind w:firstLine="284"/>
              <w:jc w:val="both"/>
              <w:rPr>
                <w:rFonts w:ascii="Times New Roman" w:eastAsia="Times New Roman" w:hAnsi="Times New Roman" w:cs="Times New Roman"/>
                <w:color w:val="0D0D0D" w:themeColor="text1" w:themeTint="F2"/>
                <w:sz w:val="28"/>
                <w:szCs w:val="28"/>
                <w:lang w:val="uk-UA" w:eastAsia="uk-UA"/>
              </w:rPr>
            </w:pPr>
          </w:p>
        </w:tc>
      </w:tr>
    </w:tbl>
    <w:p w:rsidR="008C63B7" w:rsidRPr="00967EAE" w:rsidRDefault="008C63B7" w:rsidP="00B374D4">
      <w:pPr>
        <w:shd w:val="clear" w:color="auto" w:fill="FFFFFF"/>
        <w:spacing w:after="0" w:line="360" w:lineRule="auto"/>
        <w:ind w:firstLine="284"/>
        <w:jc w:val="both"/>
        <w:textAlignment w:val="baseline"/>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 xml:space="preserve">5. Кут падіння пучка світла на поверхню рідини </w:t>
      </w:r>
      <w:r w:rsidR="00B36010" w:rsidRPr="00967EAE">
        <w:rPr>
          <w:rFonts w:ascii="Times New Roman" w:eastAsia="Times New Roman" w:hAnsi="Times New Roman" w:cs="Times New Roman"/>
          <w:bCs/>
          <w:color w:val="0D0D0D" w:themeColor="text1" w:themeTint="F2"/>
          <w:sz w:val="28"/>
          <w:szCs w:val="28"/>
          <w:lang w:val="uk-UA" w:eastAsia="uk-UA"/>
        </w:rPr>
        <w:t>–</w:t>
      </w:r>
      <w:r w:rsidRPr="00967EAE">
        <w:rPr>
          <w:rFonts w:ascii="Times New Roman" w:eastAsia="Times New Roman" w:hAnsi="Times New Roman" w:cs="Times New Roman"/>
          <w:color w:val="0D0D0D" w:themeColor="text1" w:themeTint="F2"/>
          <w:sz w:val="28"/>
          <w:szCs w:val="28"/>
          <w:lang w:val="uk-UA" w:eastAsia="uk-UA"/>
        </w:rPr>
        <w:t xml:space="preserve"> 45°, кут заломлення </w:t>
      </w:r>
      <w:r w:rsidR="00B36010" w:rsidRPr="00967EAE">
        <w:rPr>
          <w:rFonts w:ascii="Times New Roman" w:eastAsia="Times New Roman" w:hAnsi="Times New Roman" w:cs="Times New Roman"/>
          <w:bCs/>
          <w:color w:val="0D0D0D" w:themeColor="text1" w:themeTint="F2"/>
          <w:sz w:val="28"/>
          <w:szCs w:val="28"/>
          <w:lang w:val="uk-UA" w:eastAsia="uk-UA"/>
        </w:rPr>
        <w:t>–</w:t>
      </w:r>
      <w:r w:rsidRPr="00967EAE">
        <w:rPr>
          <w:rFonts w:ascii="Times New Roman" w:eastAsia="Times New Roman" w:hAnsi="Times New Roman" w:cs="Times New Roman"/>
          <w:color w:val="0D0D0D" w:themeColor="text1" w:themeTint="F2"/>
          <w:sz w:val="28"/>
          <w:szCs w:val="28"/>
          <w:lang w:val="uk-UA" w:eastAsia="uk-UA"/>
        </w:rPr>
        <w:t xml:space="preserve"> 30°. Визначте показник заломлення речовини. Чому дорівнює швидкість світла в ній?</w:t>
      </w:r>
    </w:p>
    <w:p w:rsidR="008C63B7" w:rsidRPr="00967EAE" w:rsidRDefault="008C63B7" w:rsidP="00B374D4">
      <w:pPr>
        <w:shd w:val="clear" w:color="auto" w:fill="FFFFFF"/>
        <w:spacing w:after="0" w:line="360" w:lineRule="auto"/>
        <w:ind w:firstLine="284"/>
        <w:jc w:val="both"/>
        <w:textAlignment w:val="baseline"/>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Виберіть один варіант відповіді:   1. 1,6;          2. 1,3;         3. 1,4.</w:t>
      </w:r>
    </w:p>
    <w:tbl>
      <w:tblPr>
        <w:tblStyle w:val="a4"/>
        <w:tblW w:w="921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51"/>
        <w:gridCol w:w="4659"/>
      </w:tblGrid>
      <w:tr w:rsidR="008C63B7" w:rsidRPr="00967EAE" w:rsidTr="007A42AD">
        <w:tc>
          <w:tcPr>
            <w:tcW w:w="4551" w:type="dxa"/>
            <w:hideMark/>
          </w:tcPr>
          <w:p w:rsidR="008C63B7" w:rsidRPr="00967EAE" w:rsidRDefault="008C63B7" w:rsidP="00B374D4">
            <w:pPr>
              <w:spacing w:after="0" w:line="360" w:lineRule="auto"/>
              <w:ind w:firstLine="284"/>
              <w:jc w:val="both"/>
              <w:textAlignment w:val="baseline"/>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Дано:</w:t>
            </w:r>
          </w:p>
          <w:p w:rsidR="008C63B7" w:rsidRPr="00967EAE" w:rsidRDefault="008C63B7" w:rsidP="00B374D4">
            <w:pPr>
              <w:spacing w:after="0" w:line="360" w:lineRule="auto"/>
              <w:ind w:firstLine="284"/>
              <w:jc w:val="both"/>
              <w:textAlignment w:val="baseline"/>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i/>
                <w:iCs/>
                <w:color w:val="0D0D0D" w:themeColor="text1" w:themeTint="F2"/>
                <w:sz w:val="28"/>
                <w:szCs w:val="28"/>
                <w:bdr w:val="none" w:sz="0" w:space="0" w:color="auto" w:frame="1"/>
                <w:lang w:val="uk-UA" w:eastAsia="uk-UA"/>
              </w:rPr>
              <w:t>α=45°</w:t>
            </w:r>
            <w:r w:rsidRPr="00967EAE">
              <w:rPr>
                <w:rFonts w:ascii="Times New Roman" w:eastAsia="Times New Roman" w:hAnsi="Times New Roman" w:cs="Times New Roman"/>
                <w:color w:val="0D0D0D" w:themeColor="text1" w:themeTint="F2"/>
                <w:sz w:val="28"/>
                <w:szCs w:val="28"/>
                <w:lang w:val="uk-UA" w:eastAsia="uk-UA"/>
              </w:rPr>
              <w:t>;</w:t>
            </w:r>
          </w:p>
          <w:p w:rsidR="008C63B7" w:rsidRPr="00967EAE" w:rsidRDefault="008C63B7" w:rsidP="00B374D4">
            <w:pPr>
              <w:spacing w:after="0" w:line="360" w:lineRule="auto"/>
              <w:ind w:firstLine="284"/>
              <w:jc w:val="both"/>
              <w:textAlignment w:val="baseline"/>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i/>
                <w:iCs/>
                <w:color w:val="0D0D0D" w:themeColor="text1" w:themeTint="F2"/>
                <w:sz w:val="28"/>
                <w:szCs w:val="28"/>
                <w:bdr w:val="none" w:sz="0" w:space="0" w:color="auto" w:frame="1"/>
                <w:lang w:val="uk-UA" w:eastAsia="uk-UA"/>
              </w:rPr>
              <w:t>γ=30°</w:t>
            </w:r>
          </w:p>
        </w:tc>
        <w:tc>
          <w:tcPr>
            <w:tcW w:w="4659" w:type="dxa"/>
            <w:vMerge w:val="restart"/>
            <w:hideMark/>
          </w:tcPr>
          <w:p w:rsidR="008C63B7" w:rsidRPr="00967EAE" w:rsidRDefault="008C63B7" w:rsidP="00B374D4">
            <w:pPr>
              <w:spacing w:after="0" w:line="360" w:lineRule="auto"/>
              <w:ind w:firstLine="284"/>
              <w:jc w:val="both"/>
              <w:textAlignment w:val="baseline"/>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i/>
                <w:iCs/>
                <w:color w:val="0D0D0D" w:themeColor="text1" w:themeTint="F2"/>
                <w:sz w:val="28"/>
                <w:szCs w:val="28"/>
                <w:bdr w:val="none" w:sz="0" w:space="0" w:color="auto" w:frame="1"/>
                <w:lang w:val="uk-UA" w:eastAsia="uk-UA"/>
              </w:rPr>
              <w:t>Розв’язання</w:t>
            </w:r>
          </w:p>
          <w:p w:rsidR="008C63B7" w:rsidRPr="00967EAE" w:rsidRDefault="008C63B7" w:rsidP="00B374D4">
            <w:pPr>
              <w:spacing w:after="0" w:line="360" w:lineRule="auto"/>
              <w:ind w:firstLine="284"/>
              <w:jc w:val="both"/>
              <w:textAlignment w:val="baseline"/>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noProof/>
                <w:color w:val="0D0D0D" w:themeColor="text1" w:themeTint="F2"/>
                <w:sz w:val="28"/>
                <w:szCs w:val="28"/>
                <w:lang w:eastAsia="ru-RU"/>
              </w:rPr>
              <w:drawing>
                <wp:inline distT="0" distB="0" distL="0" distR="0" wp14:anchorId="765FD0E4" wp14:editId="54DDB064">
                  <wp:extent cx="628650" cy="361950"/>
                  <wp:effectExtent l="0" t="0" r="0" b="0"/>
                  <wp:docPr id="31" name="Рисунок 31" descr="http://academia.in.ua/sites/default/files/field/image/image012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academia.in.ua/sites/default/files/field/image/image012_0.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p>
          <w:p w:rsidR="008C63B7" w:rsidRPr="00967EAE" w:rsidRDefault="008C63B7" w:rsidP="00B374D4">
            <w:pPr>
              <w:spacing w:after="0" w:line="360" w:lineRule="auto"/>
              <w:ind w:firstLine="284"/>
              <w:jc w:val="both"/>
              <w:textAlignment w:val="baseline"/>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noProof/>
                <w:color w:val="0D0D0D" w:themeColor="text1" w:themeTint="F2"/>
                <w:sz w:val="28"/>
                <w:szCs w:val="28"/>
                <w:lang w:eastAsia="ru-RU"/>
              </w:rPr>
              <w:drawing>
                <wp:inline distT="0" distB="0" distL="0" distR="0" wp14:anchorId="57C4C604" wp14:editId="32ED718D">
                  <wp:extent cx="1609725" cy="352425"/>
                  <wp:effectExtent l="0" t="0" r="9525" b="9525"/>
                  <wp:docPr id="32" name="Рисунок 32" descr="http://academia.in.ua/sites/default/files/field/image/image01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academia.in.ua/sites/default/files/field/image/image013_1.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09725" cy="352425"/>
                          </a:xfrm>
                          <a:prstGeom prst="rect">
                            <a:avLst/>
                          </a:prstGeom>
                          <a:noFill/>
                          <a:ln>
                            <a:noFill/>
                          </a:ln>
                        </pic:spPr>
                      </pic:pic>
                    </a:graphicData>
                  </a:graphic>
                </wp:inline>
              </w:drawing>
            </w:r>
          </w:p>
          <w:p w:rsidR="008C63B7" w:rsidRPr="00967EAE" w:rsidRDefault="008C63B7" w:rsidP="00B374D4">
            <w:pPr>
              <w:spacing w:after="0" w:line="360" w:lineRule="auto"/>
              <w:ind w:firstLine="284"/>
              <w:jc w:val="both"/>
              <w:textAlignment w:val="baseline"/>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i/>
                <w:iCs/>
                <w:color w:val="0D0D0D" w:themeColor="text1" w:themeTint="F2"/>
                <w:sz w:val="28"/>
                <w:szCs w:val="28"/>
                <w:bdr w:val="none" w:sz="0" w:space="0" w:color="auto" w:frame="1"/>
                <w:lang w:val="uk-UA" w:eastAsia="uk-UA"/>
              </w:rPr>
              <w:t>Відповідь.</w:t>
            </w:r>
            <w:r w:rsidRPr="00967EAE">
              <w:rPr>
                <w:rFonts w:ascii="Times New Roman" w:eastAsia="Times New Roman" w:hAnsi="Times New Roman" w:cs="Times New Roman"/>
                <w:color w:val="0D0D0D" w:themeColor="text1" w:themeTint="F2"/>
                <w:sz w:val="28"/>
                <w:szCs w:val="28"/>
                <w:lang w:val="uk-UA" w:eastAsia="uk-UA"/>
              </w:rPr>
              <w:t> 1,4.</w:t>
            </w:r>
          </w:p>
        </w:tc>
      </w:tr>
      <w:tr w:rsidR="008C63B7" w:rsidRPr="00967EAE" w:rsidTr="007A42AD">
        <w:tc>
          <w:tcPr>
            <w:tcW w:w="4551" w:type="dxa"/>
            <w:hideMark/>
          </w:tcPr>
          <w:p w:rsidR="008C63B7" w:rsidRPr="00967EAE" w:rsidRDefault="008C63B7" w:rsidP="00B374D4">
            <w:pPr>
              <w:spacing w:after="0" w:line="360" w:lineRule="auto"/>
              <w:ind w:firstLine="284"/>
              <w:jc w:val="both"/>
              <w:textAlignment w:val="baseline"/>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i/>
                <w:iCs/>
                <w:color w:val="0D0D0D" w:themeColor="text1" w:themeTint="F2"/>
                <w:sz w:val="28"/>
                <w:szCs w:val="28"/>
                <w:bdr w:val="none" w:sz="0" w:space="0" w:color="auto" w:frame="1"/>
                <w:lang w:val="uk-UA" w:eastAsia="uk-UA"/>
              </w:rPr>
              <w:t>n</w:t>
            </w:r>
            <w:r w:rsidRPr="00967EAE">
              <w:rPr>
                <w:rFonts w:ascii="Times New Roman" w:eastAsia="Times New Roman" w:hAnsi="Times New Roman" w:cs="Times New Roman"/>
                <w:color w:val="0D0D0D" w:themeColor="text1" w:themeTint="F2"/>
                <w:sz w:val="28"/>
                <w:szCs w:val="28"/>
                <w:lang w:val="uk-UA" w:eastAsia="uk-UA"/>
              </w:rPr>
              <w:t>-?</w:t>
            </w:r>
          </w:p>
        </w:tc>
        <w:tc>
          <w:tcPr>
            <w:tcW w:w="0" w:type="auto"/>
            <w:vMerge/>
            <w:hideMark/>
          </w:tcPr>
          <w:p w:rsidR="008C63B7" w:rsidRPr="00967EAE" w:rsidRDefault="008C63B7" w:rsidP="00B374D4">
            <w:pPr>
              <w:spacing w:after="0" w:line="360" w:lineRule="auto"/>
              <w:ind w:firstLine="284"/>
              <w:jc w:val="both"/>
              <w:rPr>
                <w:rFonts w:ascii="Times New Roman" w:eastAsia="Times New Roman" w:hAnsi="Times New Roman" w:cs="Times New Roman"/>
                <w:color w:val="0D0D0D" w:themeColor="text1" w:themeTint="F2"/>
                <w:sz w:val="28"/>
                <w:szCs w:val="28"/>
                <w:lang w:val="uk-UA" w:eastAsia="uk-UA"/>
              </w:rPr>
            </w:pPr>
          </w:p>
        </w:tc>
      </w:tr>
    </w:tbl>
    <w:p w:rsidR="003F1ED9" w:rsidRPr="00967EAE" w:rsidRDefault="003F1ED9" w:rsidP="003F1ED9">
      <w:pPr>
        <w:pStyle w:val="a3"/>
        <w:numPr>
          <w:ilvl w:val="0"/>
          <w:numId w:val="6"/>
        </w:numPr>
        <w:shd w:val="clear" w:color="auto" w:fill="FFFFFF"/>
        <w:spacing w:after="0" w:line="360" w:lineRule="auto"/>
        <w:jc w:val="both"/>
        <w:rPr>
          <w:rFonts w:ascii="Times New Roman" w:eastAsia="Times New Roman" w:hAnsi="Times New Roman"/>
          <w:b/>
          <w:bCs/>
          <w:i/>
          <w:iCs/>
          <w:color w:val="0D0D0D" w:themeColor="text1" w:themeTint="F2"/>
          <w:sz w:val="28"/>
          <w:szCs w:val="28"/>
          <w:lang w:val="uk-UA" w:eastAsia="uk-UA"/>
        </w:rPr>
      </w:pPr>
      <w:r w:rsidRPr="00967EAE">
        <w:rPr>
          <w:rFonts w:ascii="Times New Roman" w:eastAsia="Times New Roman" w:hAnsi="Times New Roman"/>
          <w:b/>
          <w:bCs/>
          <w:i/>
          <w:iCs/>
          <w:color w:val="0D0D0D" w:themeColor="text1" w:themeTint="F2"/>
          <w:sz w:val="28"/>
          <w:szCs w:val="28"/>
          <w:lang w:val="uk-UA" w:eastAsia="uk-UA"/>
        </w:rPr>
        <w:t xml:space="preserve">Відповідь на проблемне запитання </w:t>
      </w:r>
    </w:p>
    <w:p w:rsidR="003F1ED9" w:rsidRPr="00967EAE" w:rsidRDefault="003F1ED9" w:rsidP="003F1ED9">
      <w:pPr>
        <w:pStyle w:val="a3"/>
        <w:numPr>
          <w:ilvl w:val="0"/>
          <w:numId w:val="92"/>
        </w:numPr>
        <w:shd w:val="clear" w:color="auto" w:fill="FFFFFF"/>
        <w:spacing w:after="0" w:line="360" w:lineRule="auto"/>
        <w:jc w:val="both"/>
        <w:rPr>
          <w:rFonts w:ascii="Times New Roman" w:eastAsia="Times New Roman" w:hAnsi="Times New Roman"/>
          <w:b/>
          <w:bCs/>
          <w:color w:val="0D0D0D" w:themeColor="text1" w:themeTint="F2"/>
          <w:sz w:val="28"/>
          <w:szCs w:val="28"/>
          <w:bdr w:val="none" w:sz="0" w:space="0" w:color="auto" w:frame="1"/>
          <w:lang w:val="uk-UA" w:eastAsia="uk-UA"/>
        </w:rPr>
      </w:pPr>
      <w:r w:rsidRPr="00967EAE">
        <w:rPr>
          <w:rFonts w:ascii="Times New Roman" w:eastAsia="Times New Roman" w:hAnsi="Times New Roman"/>
          <w:color w:val="0D0D0D" w:themeColor="text1" w:themeTint="F2"/>
          <w:sz w:val="28"/>
          <w:szCs w:val="28"/>
          <w:lang w:val="uk-UA" w:eastAsia="uk-UA"/>
        </w:rPr>
        <w:t>То чи можете ви дати відповідь на запитання як і чому виникають міражі?</w:t>
      </w:r>
    </w:p>
    <w:p w:rsidR="008C63B7" w:rsidRPr="00967EAE" w:rsidRDefault="008C63B7" w:rsidP="00B374D4">
      <w:pPr>
        <w:shd w:val="clear" w:color="auto" w:fill="FFFFFF"/>
        <w:spacing w:after="0" w:line="360" w:lineRule="auto"/>
        <w:ind w:firstLine="284"/>
        <w:jc w:val="both"/>
        <w:textAlignment w:val="baseline"/>
        <w:rPr>
          <w:rFonts w:ascii="Times New Roman" w:eastAsia="Times New Roman" w:hAnsi="Times New Roman" w:cs="Times New Roman"/>
          <w:b/>
          <w:bCs/>
          <w:color w:val="0D0D0D" w:themeColor="text1" w:themeTint="F2"/>
          <w:sz w:val="28"/>
          <w:szCs w:val="28"/>
          <w:bdr w:val="none" w:sz="0" w:space="0" w:color="auto" w:frame="1"/>
          <w:lang w:val="uk-UA" w:eastAsia="uk-UA"/>
        </w:rPr>
      </w:pPr>
      <w:r w:rsidRPr="00967EAE">
        <w:rPr>
          <w:rFonts w:ascii="Times New Roman" w:eastAsia="Times New Roman" w:hAnsi="Times New Roman" w:cs="Times New Roman"/>
          <w:b/>
          <w:bCs/>
          <w:color w:val="0D0D0D" w:themeColor="text1" w:themeTint="F2"/>
          <w:sz w:val="28"/>
          <w:szCs w:val="28"/>
          <w:bdr w:val="none" w:sz="0" w:space="0" w:color="auto" w:frame="1"/>
          <w:lang w:val="uk-UA" w:eastAsia="uk-UA"/>
        </w:rPr>
        <w:t>IV. Рефлексивно-оцінювальний етап</w:t>
      </w:r>
    </w:p>
    <w:p w:rsidR="008C63B7" w:rsidRPr="00967EAE" w:rsidRDefault="008C63B7" w:rsidP="003F1ED9">
      <w:pPr>
        <w:shd w:val="clear" w:color="auto" w:fill="FFFFFF"/>
        <w:spacing w:after="0" w:line="360" w:lineRule="auto"/>
        <w:ind w:firstLine="284"/>
        <w:jc w:val="both"/>
        <w:rPr>
          <w:rFonts w:ascii="Times New Roman" w:eastAsia="Times New Roman" w:hAnsi="Times New Roman" w:cs="Times New Roman"/>
          <w:b/>
          <w:bCs/>
          <w:color w:val="0D0D0D" w:themeColor="text1" w:themeTint="F2"/>
          <w:sz w:val="28"/>
          <w:szCs w:val="28"/>
          <w:bdr w:val="none" w:sz="0" w:space="0" w:color="auto" w:frame="1"/>
          <w:lang w:val="uk-UA" w:eastAsia="uk-UA"/>
        </w:rPr>
      </w:pPr>
      <w:r w:rsidRPr="00967EAE">
        <w:rPr>
          <w:rFonts w:ascii="Times New Roman" w:eastAsia="Times New Roman" w:hAnsi="Times New Roman" w:cs="Times New Roman"/>
          <w:b/>
          <w:bCs/>
          <w:i/>
          <w:iCs/>
          <w:color w:val="0D0D0D" w:themeColor="text1" w:themeTint="F2"/>
          <w:sz w:val="28"/>
          <w:szCs w:val="28"/>
          <w:lang w:val="uk-UA" w:eastAsia="uk-UA"/>
        </w:rPr>
        <w:t xml:space="preserve">1. </w:t>
      </w:r>
      <w:r w:rsidR="003F1ED9" w:rsidRPr="00967EAE">
        <w:rPr>
          <w:rFonts w:ascii="Times New Roman" w:eastAsia="SchoolBookC" w:hAnsi="Times New Roman" w:cs="Times New Roman"/>
          <w:b/>
          <w:i/>
          <w:iCs/>
          <w:sz w:val="28"/>
          <w:szCs w:val="28"/>
          <w:lang w:val="uk-UA" w:eastAsia="ru-RU"/>
        </w:rPr>
        <w:t>Усна рефлексія змісту уроку та власної діяльності.</w:t>
      </w:r>
    </w:p>
    <w:p w:rsidR="003F1ED9" w:rsidRPr="00967EAE" w:rsidRDefault="008C63B7" w:rsidP="003F1ED9">
      <w:pPr>
        <w:pStyle w:val="a3"/>
        <w:numPr>
          <w:ilvl w:val="0"/>
          <w:numId w:val="93"/>
        </w:numPr>
        <w:shd w:val="clear" w:color="auto" w:fill="FFFFFF"/>
        <w:spacing w:after="0" w:line="360" w:lineRule="auto"/>
        <w:jc w:val="both"/>
        <w:rPr>
          <w:rFonts w:ascii="Times New Roman" w:eastAsia="Times New Roman" w:hAnsi="Times New Roman"/>
          <w:color w:val="0D0D0D" w:themeColor="text1" w:themeTint="F2"/>
          <w:sz w:val="28"/>
          <w:szCs w:val="28"/>
          <w:lang w:val="uk-UA" w:eastAsia="uk-UA"/>
        </w:rPr>
      </w:pPr>
      <w:r w:rsidRPr="00967EAE">
        <w:rPr>
          <w:rFonts w:ascii="Times New Roman" w:eastAsia="Times New Roman" w:hAnsi="Times New Roman"/>
          <w:color w:val="0D0D0D" w:themeColor="text1" w:themeTint="F2"/>
          <w:sz w:val="28"/>
          <w:szCs w:val="28"/>
          <w:lang w:val="uk-UA" w:eastAsia="uk-UA"/>
        </w:rPr>
        <w:t>Чи виникали у вас в ході уроку запитання? Які? Чи отримали ви на них відповід</w:t>
      </w:r>
      <w:r w:rsidR="00371BD1" w:rsidRPr="00967EAE">
        <w:rPr>
          <w:rFonts w:ascii="Times New Roman" w:eastAsia="Times New Roman" w:hAnsi="Times New Roman"/>
          <w:color w:val="0D0D0D" w:themeColor="text1" w:themeTint="F2"/>
          <w:sz w:val="28"/>
          <w:szCs w:val="28"/>
          <w:lang w:val="uk-UA" w:eastAsia="uk-UA"/>
        </w:rPr>
        <w:t>і</w:t>
      </w:r>
      <w:r w:rsidRPr="00967EAE">
        <w:rPr>
          <w:rFonts w:ascii="Times New Roman" w:eastAsia="Times New Roman" w:hAnsi="Times New Roman"/>
          <w:color w:val="0D0D0D" w:themeColor="text1" w:themeTint="F2"/>
          <w:sz w:val="28"/>
          <w:szCs w:val="28"/>
          <w:lang w:val="uk-UA" w:eastAsia="uk-UA"/>
        </w:rPr>
        <w:t>?</w:t>
      </w:r>
    </w:p>
    <w:p w:rsidR="003F1ED9" w:rsidRPr="00967EAE" w:rsidRDefault="003F1ED9" w:rsidP="003F1ED9">
      <w:pPr>
        <w:pStyle w:val="a3"/>
        <w:numPr>
          <w:ilvl w:val="0"/>
          <w:numId w:val="93"/>
        </w:numPr>
        <w:spacing w:after="0" w:line="360" w:lineRule="auto"/>
        <w:jc w:val="both"/>
        <w:rPr>
          <w:rFonts w:ascii="Times New Roman" w:hAnsi="Times New Roman"/>
          <w:sz w:val="28"/>
          <w:szCs w:val="28"/>
          <w:lang w:val="uk-UA"/>
        </w:rPr>
      </w:pPr>
      <w:r w:rsidRPr="00967EAE">
        <w:rPr>
          <w:rFonts w:ascii="Times New Roman" w:hAnsi="Times New Roman"/>
          <w:sz w:val="28"/>
          <w:szCs w:val="28"/>
          <w:lang w:val="uk-UA"/>
        </w:rPr>
        <w:t>Чи досягли поставлених цілей? Що допомагало (заважало) цьому?</w:t>
      </w:r>
    </w:p>
    <w:p w:rsidR="003F1ED9" w:rsidRPr="00967EAE" w:rsidRDefault="003F1ED9" w:rsidP="003F1ED9">
      <w:pPr>
        <w:pStyle w:val="a3"/>
        <w:numPr>
          <w:ilvl w:val="0"/>
          <w:numId w:val="93"/>
        </w:numPr>
        <w:spacing w:after="0" w:line="360" w:lineRule="auto"/>
        <w:jc w:val="both"/>
        <w:rPr>
          <w:rFonts w:ascii="Times New Roman" w:hAnsi="Times New Roman"/>
          <w:b/>
          <w:sz w:val="28"/>
          <w:szCs w:val="28"/>
          <w:lang w:val="uk-UA"/>
        </w:rPr>
      </w:pPr>
      <w:r w:rsidRPr="00967EAE">
        <w:rPr>
          <w:rFonts w:ascii="Times New Roman" w:hAnsi="Times New Roman"/>
          <w:sz w:val="28"/>
          <w:szCs w:val="28"/>
          <w:lang w:val="uk-UA"/>
        </w:rPr>
        <w:t>Чи використаєте ви набуті знання в подальшому житті?</w:t>
      </w:r>
    </w:p>
    <w:p w:rsidR="008C63B7" w:rsidRPr="00967EAE" w:rsidRDefault="008C63B7" w:rsidP="003F1ED9">
      <w:pPr>
        <w:shd w:val="clear" w:color="auto" w:fill="FFFFFF"/>
        <w:spacing w:after="0" w:line="360" w:lineRule="auto"/>
        <w:ind w:firstLine="284"/>
        <w:jc w:val="both"/>
        <w:rPr>
          <w:rFonts w:ascii="Times New Roman" w:eastAsia="Times New Roman" w:hAnsi="Times New Roman" w:cs="Times New Roman"/>
          <w:b/>
          <w:i/>
          <w:color w:val="0D0D0D" w:themeColor="text1" w:themeTint="F2"/>
          <w:sz w:val="28"/>
          <w:szCs w:val="28"/>
          <w:lang w:val="uk-UA" w:eastAsia="ru-RU"/>
        </w:rPr>
      </w:pPr>
      <w:r w:rsidRPr="00967EAE">
        <w:rPr>
          <w:rFonts w:ascii="Times New Roman" w:eastAsia="Times New Roman" w:hAnsi="Times New Roman" w:cs="Times New Roman"/>
          <w:color w:val="0D0D0D" w:themeColor="text1" w:themeTint="F2"/>
          <w:sz w:val="28"/>
          <w:szCs w:val="28"/>
          <w:lang w:val="uk-UA" w:eastAsia="uk-UA"/>
        </w:rPr>
        <w:t xml:space="preserve"> </w:t>
      </w:r>
      <w:r w:rsidR="005D5E4B" w:rsidRPr="00967EAE">
        <w:rPr>
          <w:rFonts w:ascii="Times New Roman" w:eastAsia="Times New Roman" w:hAnsi="Times New Roman" w:cs="Times New Roman"/>
          <w:b/>
          <w:i/>
          <w:color w:val="0D0D0D" w:themeColor="text1" w:themeTint="F2"/>
          <w:sz w:val="28"/>
          <w:szCs w:val="28"/>
          <w:lang w:val="uk-UA" w:eastAsia="ru-RU"/>
        </w:rPr>
        <w:t>2. Вправа «Незакінчене речення</w:t>
      </w:r>
      <w:r w:rsidRPr="00967EAE">
        <w:rPr>
          <w:rFonts w:ascii="Times New Roman" w:eastAsia="Times New Roman" w:hAnsi="Times New Roman" w:cs="Times New Roman"/>
          <w:b/>
          <w:i/>
          <w:color w:val="0D0D0D" w:themeColor="text1" w:themeTint="F2"/>
          <w:sz w:val="28"/>
          <w:szCs w:val="28"/>
          <w:lang w:val="uk-UA" w:eastAsia="ru-RU"/>
        </w:rPr>
        <w:t>».</w:t>
      </w:r>
    </w:p>
    <w:p w:rsidR="008C63B7" w:rsidRPr="00967EAE" w:rsidRDefault="008C63B7" w:rsidP="00B374D4">
      <w:pPr>
        <w:spacing w:after="0" w:line="360" w:lineRule="auto"/>
        <w:ind w:firstLine="284"/>
        <w:jc w:val="both"/>
        <w:rPr>
          <w:rFonts w:ascii="Times New Roman" w:eastAsia="Times New Roman" w:hAnsi="Times New Roman" w:cs="Times New Roman"/>
          <w:color w:val="0D0D0D" w:themeColor="text1" w:themeTint="F2"/>
          <w:sz w:val="28"/>
          <w:szCs w:val="28"/>
          <w:lang w:val="uk-UA" w:eastAsia="ru-RU"/>
        </w:rPr>
      </w:pPr>
      <w:r w:rsidRPr="00967EAE">
        <w:rPr>
          <w:rFonts w:ascii="Times New Roman" w:eastAsia="Times New Roman" w:hAnsi="Times New Roman" w:cs="Times New Roman"/>
          <w:color w:val="0D0D0D" w:themeColor="text1" w:themeTint="F2"/>
          <w:sz w:val="28"/>
          <w:szCs w:val="28"/>
          <w:lang w:val="uk-UA" w:eastAsia="ru-RU"/>
        </w:rPr>
        <w:t>На уроці я: зрозумів</w:t>
      </w:r>
      <w:r w:rsidR="00ED55D6" w:rsidRPr="00967EAE">
        <w:rPr>
          <w:rFonts w:ascii="Times New Roman" w:eastAsia="Times New Roman" w:hAnsi="Times New Roman" w:cs="Times New Roman"/>
          <w:color w:val="0D0D0D" w:themeColor="text1" w:themeTint="F2"/>
          <w:sz w:val="28"/>
          <w:szCs w:val="28"/>
          <w:lang w:val="uk-UA" w:eastAsia="ru-RU"/>
        </w:rPr>
        <w:t>/ла</w:t>
      </w:r>
      <w:r w:rsidRPr="00967EAE">
        <w:rPr>
          <w:rFonts w:ascii="Times New Roman" w:eastAsia="Times New Roman" w:hAnsi="Times New Roman" w:cs="Times New Roman"/>
          <w:color w:val="0D0D0D" w:themeColor="text1" w:themeTint="F2"/>
          <w:sz w:val="28"/>
          <w:szCs w:val="28"/>
          <w:lang w:val="uk-UA" w:eastAsia="ru-RU"/>
        </w:rPr>
        <w:t>…     дізнався</w:t>
      </w:r>
      <w:r w:rsidR="00ED55D6" w:rsidRPr="00967EAE">
        <w:rPr>
          <w:rFonts w:ascii="Times New Roman" w:eastAsia="Times New Roman" w:hAnsi="Times New Roman" w:cs="Times New Roman"/>
          <w:color w:val="0D0D0D" w:themeColor="text1" w:themeTint="F2"/>
          <w:sz w:val="28"/>
          <w:szCs w:val="28"/>
          <w:lang w:val="uk-UA" w:eastAsia="ru-RU"/>
        </w:rPr>
        <w:t>/лася</w:t>
      </w:r>
      <w:r w:rsidRPr="00967EAE">
        <w:rPr>
          <w:rFonts w:ascii="Times New Roman" w:eastAsia="Times New Roman" w:hAnsi="Times New Roman" w:cs="Times New Roman"/>
          <w:color w:val="0D0D0D" w:themeColor="text1" w:themeTint="F2"/>
          <w:sz w:val="28"/>
          <w:szCs w:val="28"/>
          <w:lang w:val="uk-UA" w:eastAsia="ru-RU"/>
        </w:rPr>
        <w:t>…        навчився</w:t>
      </w:r>
      <w:r w:rsidR="00ED55D6" w:rsidRPr="00967EAE">
        <w:rPr>
          <w:rFonts w:ascii="Times New Roman" w:eastAsia="Times New Roman" w:hAnsi="Times New Roman" w:cs="Times New Roman"/>
          <w:color w:val="0D0D0D" w:themeColor="text1" w:themeTint="F2"/>
          <w:sz w:val="28"/>
          <w:szCs w:val="28"/>
          <w:lang w:val="uk-UA" w:eastAsia="ru-RU"/>
        </w:rPr>
        <w:t>/лася</w:t>
      </w:r>
      <w:r w:rsidRPr="00967EAE">
        <w:rPr>
          <w:rFonts w:ascii="Times New Roman" w:eastAsia="Times New Roman" w:hAnsi="Times New Roman" w:cs="Times New Roman"/>
          <w:color w:val="0D0D0D" w:themeColor="text1" w:themeTint="F2"/>
          <w:sz w:val="28"/>
          <w:szCs w:val="28"/>
          <w:lang w:val="uk-UA" w:eastAsia="ru-RU"/>
        </w:rPr>
        <w:t>…</w:t>
      </w:r>
    </w:p>
    <w:p w:rsidR="00ED55D6" w:rsidRPr="00967EAE" w:rsidRDefault="008C63B7" w:rsidP="00B374D4">
      <w:pPr>
        <w:spacing w:after="0" w:line="360" w:lineRule="auto"/>
        <w:ind w:firstLine="284"/>
        <w:jc w:val="both"/>
        <w:rPr>
          <w:rFonts w:ascii="Times New Roman" w:eastAsia="Times New Roman" w:hAnsi="Times New Roman" w:cs="Times New Roman"/>
          <w:color w:val="0D0D0D" w:themeColor="text1" w:themeTint="F2"/>
          <w:sz w:val="28"/>
          <w:szCs w:val="28"/>
          <w:lang w:val="uk-UA" w:eastAsia="ru-RU"/>
        </w:rPr>
      </w:pPr>
      <w:r w:rsidRPr="00967EAE">
        <w:rPr>
          <w:rFonts w:ascii="Times New Roman" w:eastAsia="Times New Roman" w:hAnsi="Times New Roman" w:cs="Times New Roman"/>
          <w:color w:val="0D0D0D" w:themeColor="text1" w:themeTint="F2"/>
          <w:sz w:val="28"/>
          <w:szCs w:val="28"/>
          <w:lang w:val="uk-UA" w:eastAsia="ru-RU"/>
        </w:rPr>
        <w:t>Для мене цікавим було…          Свою роботу на уроці оцінюю як…</w:t>
      </w:r>
      <w:r w:rsidR="00371BD1" w:rsidRPr="00967EAE">
        <w:rPr>
          <w:rFonts w:ascii="Times New Roman" w:eastAsia="Times New Roman" w:hAnsi="Times New Roman" w:cs="Times New Roman"/>
          <w:color w:val="0D0D0D" w:themeColor="text1" w:themeTint="F2"/>
          <w:sz w:val="28"/>
          <w:szCs w:val="28"/>
          <w:lang w:val="uk-UA" w:eastAsia="ru-RU"/>
        </w:rPr>
        <w:t xml:space="preserve"> </w:t>
      </w:r>
    </w:p>
    <w:p w:rsidR="008C63B7" w:rsidRPr="00967EAE" w:rsidRDefault="008C63B7" w:rsidP="00B374D4">
      <w:pPr>
        <w:spacing w:after="0" w:line="360" w:lineRule="auto"/>
        <w:ind w:firstLine="284"/>
        <w:jc w:val="both"/>
        <w:rPr>
          <w:rFonts w:ascii="Times New Roman" w:eastAsia="Times New Roman" w:hAnsi="Times New Roman" w:cs="Times New Roman"/>
          <w:b/>
          <w:color w:val="0D0D0D" w:themeColor="text1" w:themeTint="F2"/>
          <w:sz w:val="28"/>
          <w:szCs w:val="28"/>
          <w:lang w:val="uk-UA" w:eastAsia="uk-UA"/>
        </w:rPr>
      </w:pPr>
      <w:r w:rsidRPr="00967EAE">
        <w:rPr>
          <w:rFonts w:ascii="Times New Roman" w:eastAsia="Times New Roman" w:hAnsi="Times New Roman" w:cs="Times New Roman"/>
          <w:b/>
          <w:color w:val="0D0D0D" w:themeColor="text1" w:themeTint="F2"/>
          <w:sz w:val="28"/>
          <w:szCs w:val="28"/>
          <w:lang w:val="uk-UA" w:eastAsia="uk-UA"/>
        </w:rPr>
        <w:t xml:space="preserve">Домашнє завдання: </w:t>
      </w:r>
    </w:p>
    <w:p w:rsidR="008C63B7" w:rsidRPr="00967EAE" w:rsidRDefault="008C63B7" w:rsidP="00B374D4">
      <w:pPr>
        <w:spacing w:after="0" w:line="360" w:lineRule="auto"/>
        <w:ind w:firstLine="284"/>
        <w:jc w:val="both"/>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b/>
          <w:i/>
          <w:color w:val="0D0D0D" w:themeColor="text1" w:themeTint="F2"/>
          <w:sz w:val="28"/>
          <w:szCs w:val="28"/>
          <w:lang w:val="uk-UA" w:eastAsia="ru-RU"/>
        </w:rPr>
        <w:t>Обов’язков</w:t>
      </w:r>
      <w:r w:rsidRPr="00967EAE">
        <w:rPr>
          <w:rFonts w:ascii="Times New Roman" w:eastAsia="Times New Roman" w:hAnsi="Times New Roman" w:cs="Times New Roman"/>
          <w:b/>
          <w:color w:val="0D0D0D" w:themeColor="text1" w:themeTint="F2"/>
          <w:sz w:val="28"/>
          <w:szCs w:val="28"/>
          <w:lang w:val="uk-UA" w:eastAsia="ru-RU"/>
        </w:rPr>
        <w:t>е:</w:t>
      </w:r>
      <w:r w:rsidRPr="00967EAE">
        <w:rPr>
          <w:rFonts w:ascii="Times New Roman" w:eastAsia="Times New Roman" w:hAnsi="Times New Roman" w:cs="Times New Roman"/>
          <w:color w:val="0D0D0D" w:themeColor="text1" w:themeTint="F2"/>
          <w:sz w:val="28"/>
          <w:szCs w:val="28"/>
          <w:lang w:val="uk-UA" w:eastAsia="ru-RU"/>
        </w:rPr>
        <w:t xml:space="preserve">  Опрацювати §</w:t>
      </w:r>
      <w:r w:rsidR="00832276" w:rsidRPr="00967EAE">
        <w:rPr>
          <w:rFonts w:ascii="Times New Roman" w:eastAsia="Times New Roman" w:hAnsi="Times New Roman" w:cs="Times New Roman"/>
          <w:color w:val="0D0D0D" w:themeColor="text1" w:themeTint="F2"/>
          <w:sz w:val="28"/>
          <w:szCs w:val="28"/>
          <w:lang w:val="uk-UA" w:eastAsia="ru-RU"/>
        </w:rPr>
        <w:t xml:space="preserve"> </w:t>
      </w:r>
      <w:r w:rsidR="00852BFF" w:rsidRPr="00967EAE">
        <w:rPr>
          <w:rFonts w:ascii="Times New Roman" w:eastAsia="Times New Roman" w:hAnsi="Times New Roman" w:cs="Times New Roman"/>
          <w:color w:val="0D0D0D" w:themeColor="text1" w:themeTint="F2"/>
          <w:sz w:val="28"/>
          <w:szCs w:val="28"/>
          <w:lang w:val="uk-UA" w:eastAsia="ru-RU"/>
        </w:rPr>
        <w:t>26</w:t>
      </w:r>
    </w:p>
    <w:p w:rsidR="008C63B7" w:rsidRPr="00967EAE" w:rsidRDefault="008C63B7" w:rsidP="00B374D4">
      <w:pPr>
        <w:shd w:val="clear" w:color="auto" w:fill="FFFFFF"/>
        <w:spacing w:after="0" w:line="360" w:lineRule="auto"/>
        <w:ind w:firstLine="284"/>
        <w:jc w:val="both"/>
        <w:textAlignment w:val="baseline"/>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b/>
          <w:i/>
          <w:color w:val="0D0D0D" w:themeColor="text1" w:themeTint="F2"/>
          <w:sz w:val="28"/>
          <w:szCs w:val="28"/>
          <w:lang w:val="uk-UA" w:eastAsia="ru-RU"/>
        </w:rPr>
        <w:t>За бажанням:</w:t>
      </w:r>
      <w:r w:rsidRPr="00967EAE">
        <w:rPr>
          <w:rFonts w:ascii="Times New Roman" w:eastAsia="Times New Roman" w:hAnsi="Times New Roman" w:cs="Times New Roman"/>
          <w:color w:val="0D0D0D" w:themeColor="text1" w:themeTint="F2"/>
          <w:sz w:val="28"/>
          <w:szCs w:val="28"/>
          <w:lang w:val="uk-UA" w:eastAsia="ru-RU"/>
        </w:rPr>
        <w:t xml:space="preserve"> Підготувати повідомлення «Оптичні прилади та їх застосування»</w:t>
      </w:r>
    </w:p>
    <w:p w:rsidR="00832276" w:rsidRPr="00967EAE" w:rsidRDefault="00832276" w:rsidP="00B374D4">
      <w:pPr>
        <w:spacing w:after="0" w:line="360" w:lineRule="auto"/>
        <w:ind w:firstLine="284"/>
        <w:jc w:val="right"/>
        <w:rPr>
          <w:rFonts w:ascii="Times New Roman" w:hAnsi="Times New Roman" w:cs="Times New Roman"/>
          <w:b/>
          <w:color w:val="0D0D0D" w:themeColor="text1" w:themeTint="F2"/>
          <w:sz w:val="28"/>
          <w:szCs w:val="28"/>
          <w:lang w:val="uk-UA"/>
        </w:rPr>
      </w:pPr>
    </w:p>
    <w:p w:rsidR="00D74185" w:rsidRPr="00967EAE" w:rsidRDefault="00D74185" w:rsidP="001C2AEC">
      <w:pPr>
        <w:spacing w:after="0" w:line="360" w:lineRule="auto"/>
        <w:ind w:firstLine="284"/>
        <w:jc w:val="both"/>
        <w:rPr>
          <w:rFonts w:ascii="Times New Roman" w:hAnsi="Times New Roman" w:cs="Times New Roman"/>
          <w:b/>
          <w:sz w:val="28"/>
          <w:szCs w:val="28"/>
          <w:lang w:val="uk-UA"/>
        </w:rPr>
      </w:pPr>
      <w:r w:rsidRPr="00967EAE">
        <w:rPr>
          <w:rFonts w:ascii="Times New Roman" w:hAnsi="Times New Roman" w:cs="Times New Roman"/>
          <w:b/>
          <w:sz w:val="28"/>
          <w:szCs w:val="28"/>
          <w:lang w:val="uk-UA"/>
        </w:rPr>
        <w:t>Список використаних джерел:</w:t>
      </w:r>
    </w:p>
    <w:p w:rsidR="00E43526" w:rsidRPr="00967EAE" w:rsidRDefault="00E43526" w:rsidP="00DA64DF">
      <w:pPr>
        <w:pStyle w:val="a3"/>
        <w:numPr>
          <w:ilvl w:val="0"/>
          <w:numId w:val="74"/>
        </w:numPr>
        <w:spacing w:after="0" w:line="360" w:lineRule="auto"/>
        <w:jc w:val="both"/>
        <w:rPr>
          <w:rFonts w:ascii="Times New Roman" w:hAnsi="Times New Roman"/>
          <w:b/>
          <w:sz w:val="28"/>
          <w:szCs w:val="28"/>
          <w:lang w:val="uk-UA"/>
        </w:rPr>
      </w:pPr>
      <w:r w:rsidRPr="00967EAE">
        <w:rPr>
          <w:rFonts w:ascii="Times New Roman" w:hAnsi="Times New Roman"/>
          <w:sz w:val="28"/>
          <w:szCs w:val="28"/>
          <w:lang w:val="uk-UA"/>
        </w:rPr>
        <w:t>Висоцька Ю.С. Волоконна оптика та її використання в медицині.</w:t>
      </w:r>
      <w:r w:rsidRPr="00967EAE">
        <w:rPr>
          <w:rFonts w:ascii="Times New Roman" w:eastAsiaTheme="minorHAnsi" w:hAnsi="Times New Roman"/>
          <w:sz w:val="28"/>
          <w:szCs w:val="28"/>
          <w:lang w:val="uk-UA"/>
        </w:rPr>
        <w:t xml:space="preserve"> </w:t>
      </w:r>
      <w:r w:rsidR="001C2AEC" w:rsidRPr="00967EAE">
        <w:rPr>
          <w:rFonts w:ascii="Times New Roman" w:eastAsiaTheme="minorHAnsi" w:hAnsi="Times New Roman"/>
          <w:sz w:val="28"/>
          <w:szCs w:val="28"/>
          <w:lang w:val="uk-UA"/>
        </w:rPr>
        <w:t xml:space="preserve">               </w:t>
      </w:r>
      <w:r w:rsidRPr="00967EAE">
        <w:rPr>
          <w:rFonts w:ascii="Times New Roman" w:eastAsiaTheme="minorHAnsi" w:hAnsi="Times New Roman"/>
          <w:sz w:val="28"/>
          <w:szCs w:val="28"/>
          <w:lang w:val="uk-UA"/>
        </w:rPr>
        <w:t xml:space="preserve">Режим доступу: </w:t>
      </w:r>
      <w:hyperlink r:id="rId92" w:history="1">
        <w:r w:rsidRPr="00967EAE">
          <w:rPr>
            <w:rFonts w:ascii="Times New Roman" w:eastAsiaTheme="minorHAnsi" w:hAnsi="Times New Roman"/>
            <w:color w:val="0000FF"/>
            <w:sz w:val="28"/>
            <w:szCs w:val="28"/>
            <w:u w:val="single"/>
            <w:lang w:val="uk-UA"/>
          </w:rPr>
          <w:t>https://essuir.sumdu.edu.ua/bitstream-</w:t>
        </w:r>
        <w:r w:rsidRPr="00967EAE">
          <w:rPr>
            <w:rFonts w:ascii="Times New Roman" w:eastAsiaTheme="minorHAnsi" w:hAnsi="Times New Roman"/>
            <w:color w:val="0000FF"/>
            <w:sz w:val="28"/>
            <w:szCs w:val="28"/>
            <w:u w:val="single"/>
            <w:lang w:val="uk-UA"/>
          </w:rPr>
          <w:lastRenderedPageBreak/>
          <w:t>download/123456789/38821/1/Vysotska_fiber%20optics.pdf;jsessionid=382E6342C48D2841982238FFF0112B79</w:t>
        </w:r>
      </w:hyperlink>
    </w:p>
    <w:p w:rsidR="00D74185" w:rsidRPr="00967EAE" w:rsidRDefault="00CA4C87" w:rsidP="003F1ED9">
      <w:pPr>
        <w:pStyle w:val="a3"/>
        <w:numPr>
          <w:ilvl w:val="0"/>
          <w:numId w:val="74"/>
        </w:numPr>
        <w:spacing w:after="0" w:line="360" w:lineRule="auto"/>
        <w:jc w:val="both"/>
        <w:rPr>
          <w:rFonts w:ascii="Times New Roman" w:hAnsi="Times New Roman"/>
          <w:b/>
          <w:sz w:val="28"/>
          <w:szCs w:val="28"/>
          <w:lang w:val="uk-UA"/>
        </w:rPr>
      </w:pPr>
      <w:r>
        <w:fldChar w:fldCharType="begin"/>
      </w:r>
      <w:r w:rsidRPr="00CA4C87">
        <w:rPr>
          <w:lang w:val="uk-UA"/>
          <w:rPrChange w:id="162" w:author="Natalia" w:date="2020-07-03T12:17:00Z">
            <w:rPr/>
          </w:rPrChange>
        </w:rPr>
        <w:instrText xml:space="preserve"> </w:instrText>
      </w:r>
      <w:r>
        <w:instrText>HYPERLINK</w:instrText>
      </w:r>
      <w:r w:rsidRPr="00CA4C87">
        <w:rPr>
          <w:lang w:val="uk-UA"/>
          <w:rPrChange w:id="163" w:author="Natalia" w:date="2020-07-03T12:17:00Z">
            <w:rPr/>
          </w:rPrChange>
        </w:rPr>
        <w:instrText xml:space="preserve"> "</w:instrText>
      </w:r>
      <w:r>
        <w:instrText>http</w:instrText>
      </w:r>
      <w:r w:rsidRPr="00CA4C87">
        <w:rPr>
          <w:lang w:val="uk-UA"/>
          <w:rPrChange w:id="164" w:author="Natalia" w:date="2020-07-03T12:17:00Z">
            <w:rPr/>
          </w:rPrChange>
        </w:rPr>
        <w:instrText>://</w:instrText>
      </w:r>
      <w:r>
        <w:instrText>vizex</w:instrText>
      </w:r>
      <w:r w:rsidRPr="00CA4C87">
        <w:rPr>
          <w:lang w:val="uk-UA"/>
          <w:rPrChange w:id="165" w:author="Natalia" w:date="2020-07-03T12:17:00Z">
            <w:rPr/>
          </w:rPrChange>
        </w:rPr>
        <w:instrText>.</w:instrText>
      </w:r>
      <w:r>
        <w:instrText>ua</w:instrText>
      </w:r>
      <w:r w:rsidRPr="00CA4C87">
        <w:rPr>
          <w:lang w:val="uk-UA"/>
          <w:rPrChange w:id="166" w:author="Natalia" w:date="2020-07-03T12:17:00Z">
            <w:rPr/>
          </w:rPrChange>
        </w:rPr>
        <w:instrText>/</w:instrText>
      </w:r>
      <w:r>
        <w:instrText>post</w:instrText>
      </w:r>
      <w:r w:rsidRPr="00CA4C87">
        <w:rPr>
          <w:lang w:val="uk-UA"/>
          <w:rPrChange w:id="167" w:author="Natalia" w:date="2020-07-03T12:17:00Z">
            <w:rPr/>
          </w:rPrChange>
        </w:rPr>
        <w:instrText>/</w:instrText>
      </w:r>
      <w:r>
        <w:instrText>scho</w:instrText>
      </w:r>
      <w:r w:rsidRPr="00CA4C87">
        <w:rPr>
          <w:lang w:val="uk-UA"/>
          <w:rPrChange w:id="168" w:author="Natalia" w:date="2020-07-03T12:17:00Z">
            <w:rPr/>
          </w:rPrChange>
        </w:rPr>
        <w:instrText>-</w:instrText>
      </w:r>
      <w:r>
        <w:instrText>take</w:instrText>
      </w:r>
      <w:r w:rsidRPr="00CA4C87">
        <w:rPr>
          <w:lang w:val="uk-UA"/>
          <w:rPrChange w:id="169" w:author="Natalia" w:date="2020-07-03T12:17:00Z">
            <w:rPr/>
          </w:rPrChange>
        </w:rPr>
        <w:instrText>-</w:instrText>
      </w:r>
      <w:r>
        <w:instrText>optichni</w:instrText>
      </w:r>
      <w:r w:rsidRPr="00CA4C87">
        <w:rPr>
          <w:lang w:val="uk-UA"/>
          <w:rPrChange w:id="170" w:author="Natalia" w:date="2020-07-03T12:17:00Z">
            <w:rPr/>
          </w:rPrChange>
        </w:rPr>
        <w:instrText>-</w:instrText>
      </w:r>
      <w:r>
        <w:instrText>ilyuziyi</w:instrText>
      </w:r>
      <w:r w:rsidRPr="00CA4C87">
        <w:rPr>
          <w:lang w:val="uk-UA"/>
          <w:rPrChange w:id="171" w:author="Natalia" w:date="2020-07-03T12:17:00Z">
            <w:rPr/>
          </w:rPrChange>
        </w:rPr>
        <w:instrText xml:space="preserve">" </w:instrText>
      </w:r>
      <w:r>
        <w:fldChar w:fldCharType="separate"/>
      </w:r>
      <w:r w:rsidR="00D74185" w:rsidRPr="00967EAE">
        <w:rPr>
          <w:rFonts w:ascii="Times New Roman" w:eastAsiaTheme="minorHAnsi" w:hAnsi="Times New Roman"/>
          <w:color w:val="0000FF"/>
          <w:sz w:val="28"/>
          <w:szCs w:val="28"/>
          <w:u w:val="single"/>
          <w:lang w:val="uk-UA"/>
        </w:rPr>
        <w:t>http://vizex.ua/post/scho-take-optichni-ilyuziyi</w:t>
      </w:r>
      <w:r>
        <w:rPr>
          <w:rFonts w:ascii="Times New Roman" w:eastAsiaTheme="minorHAnsi" w:hAnsi="Times New Roman"/>
          <w:color w:val="0000FF"/>
          <w:sz w:val="28"/>
          <w:szCs w:val="28"/>
          <w:u w:val="single"/>
          <w:lang w:val="uk-UA"/>
        </w:rPr>
        <w:fldChar w:fldCharType="end"/>
      </w:r>
    </w:p>
    <w:p w:rsidR="00D74185" w:rsidRPr="00967EAE" w:rsidRDefault="00251A21" w:rsidP="003F1ED9">
      <w:pPr>
        <w:pStyle w:val="a3"/>
        <w:numPr>
          <w:ilvl w:val="0"/>
          <w:numId w:val="74"/>
        </w:numPr>
        <w:spacing w:after="0" w:line="360" w:lineRule="auto"/>
        <w:jc w:val="both"/>
        <w:rPr>
          <w:rFonts w:ascii="Times New Roman" w:hAnsi="Times New Roman"/>
          <w:b/>
          <w:sz w:val="28"/>
          <w:szCs w:val="28"/>
          <w:lang w:val="uk-UA"/>
        </w:rPr>
      </w:pPr>
      <w:hyperlink r:id="rId93" w:history="1">
        <w:r w:rsidR="00D74185" w:rsidRPr="00967EAE">
          <w:rPr>
            <w:rFonts w:ascii="Times New Roman" w:eastAsiaTheme="minorHAnsi" w:hAnsi="Times New Roman"/>
            <w:color w:val="0000FF"/>
            <w:sz w:val="28"/>
            <w:szCs w:val="28"/>
            <w:u w:val="single"/>
            <w:lang w:val="uk-UA"/>
          </w:rPr>
          <w:t>https://ukr.media/science/410857/</w:t>
        </w:r>
      </w:hyperlink>
    </w:p>
    <w:p w:rsidR="00E43526" w:rsidRPr="00967EAE" w:rsidRDefault="00CA4C87" w:rsidP="003F1ED9">
      <w:pPr>
        <w:pStyle w:val="a3"/>
        <w:numPr>
          <w:ilvl w:val="0"/>
          <w:numId w:val="74"/>
        </w:numPr>
        <w:spacing w:after="0" w:line="360" w:lineRule="auto"/>
        <w:jc w:val="both"/>
        <w:rPr>
          <w:rFonts w:ascii="Times New Roman" w:hAnsi="Times New Roman"/>
          <w:b/>
          <w:color w:val="0D0D0D" w:themeColor="text1" w:themeTint="F2"/>
          <w:sz w:val="28"/>
          <w:szCs w:val="28"/>
          <w:lang w:val="uk-UA"/>
        </w:rPr>
      </w:pPr>
      <w:r>
        <w:fldChar w:fldCharType="begin"/>
      </w:r>
      <w:r w:rsidRPr="00CA4C87">
        <w:rPr>
          <w:lang w:val="uk-UA"/>
          <w:rPrChange w:id="172" w:author="Natalia" w:date="2020-07-03T12:17:00Z">
            <w:rPr/>
          </w:rPrChange>
        </w:rPr>
        <w:instrText xml:space="preserve"> </w:instrText>
      </w:r>
      <w:r>
        <w:instrText>HYPERLINK</w:instrText>
      </w:r>
      <w:r w:rsidRPr="00CA4C87">
        <w:rPr>
          <w:lang w:val="uk-UA"/>
          <w:rPrChange w:id="173" w:author="Natalia" w:date="2020-07-03T12:17:00Z">
            <w:rPr/>
          </w:rPrChange>
        </w:rPr>
        <w:instrText xml:space="preserve"> "</w:instrText>
      </w:r>
      <w:r>
        <w:instrText>https</w:instrText>
      </w:r>
      <w:r w:rsidRPr="00CA4C87">
        <w:rPr>
          <w:lang w:val="uk-UA"/>
          <w:rPrChange w:id="174" w:author="Natalia" w:date="2020-07-03T12:17:00Z">
            <w:rPr/>
          </w:rPrChange>
        </w:rPr>
        <w:instrText>://</w:instrText>
      </w:r>
      <w:r>
        <w:instrText>ua</w:instrText>
      </w:r>
      <w:r w:rsidRPr="00CA4C87">
        <w:rPr>
          <w:lang w:val="uk-UA"/>
          <w:rPrChange w:id="175" w:author="Natalia" w:date="2020-07-03T12:17:00Z">
            <w:rPr/>
          </w:rPrChange>
        </w:rPr>
        <w:instrText>.</w:instrText>
      </w:r>
      <w:r>
        <w:instrText>nettech</w:instrText>
      </w:r>
      <w:r w:rsidRPr="00CA4C87">
        <w:rPr>
          <w:lang w:val="uk-UA"/>
          <w:rPrChange w:id="176" w:author="Natalia" w:date="2020-07-03T12:17:00Z">
            <w:rPr/>
          </w:rPrChange>
        </w:rPr>
        <w:instrText>.</w:instrText>
      </w:r>
      <w:r>
        <w:instrText>ua</w:instrText>
      </w:r>
      <w:r w:rsidRPr="00CA4C87">
        <w:rPr>
          <w:lang w:val="uk-UA"/>
          <w:rPrChange w:id="177" w:author="Natalia" w:date="2020-07-03T12:17:00Z">
            <w:rPr/>
          </w:rPrChange>
        </w:rPr>
        <w:instrText>/</w:instrText>
      </w:r>
      <w:r>
        <w:instrText>news</w:instrText>
      </w:r>
      <w:r w:rsidRPr="00CA4C87">
        <w:rPr>
          <w:lang w:val="uk-UA"/>
          <w:rPrChange w:id="178" w:author="Natalia" w:date="2020-07-03T12:17:00Z">
            <w:rPr/>
          </w:rPrChange>
        </w:rPr>
        <w:instrText>/</w:instrText>
      </w:r>
      <w:r>
        <w:instrText>volokonnaja</w:instrText>
      </w:r>
      <w:r w:rsidRPr="00CA4C87">
        <w:rPr>
          <w:lang w:val="uk-UA"/>
          <w:rPrChange w:id="179" w:author="Natalia" w:date="2020-07-03T12:17:00Z">
            <w:rPr/>
          </w:rPrChange>
        </w:rPr>
        <w:instrText>-</w:instrText>
      </w:r>
      <w:r>
        <w:instrText>optika</w:instrText>
      </w:r>
      <w:r w:rsidRPr="00CA4C87">
        <w:rPr>
          <w:lang w:val="uk-UA"/>
          <w:rPrChange w:id="180" w:author="Natalia" w:date="2020-07-03T12:17:00Z">
            <w:rPr/>
          </w:rPrChange>
        </w:rPr>
        <w:instrText xml:space="preserve">" </w:instrText>
      </w:r>
      <w:r>
        <w:fldChar w:fldCharType="separate"/>
      </w:r>
      <w:r w:rsidR="00E43526" w:rsidRPr="00967EAE">
        <w:rPr>
          <w:rFonts w:ascii="Times New Roman" w:eastAsiaTheme="minorHAnsi" w:hAnsi="Times New Roman"/>
          <w:color w:val="0000FF"/>
          <w:sz w:val="28"/>
          <w:szCs w:val="28"/>
          <w:u w:val="single"/>
          <w:lang w:val="uk-UA"/>
        </w:rPr>
        <w:t>https://ua.nettech.ua/news/volokonnaja-optika</w:t>
      </w:r>
      <w:r>
        <w:rPr>
          <w:rFonts w:ascii="Times New Roman" w:eastAsiaTheme="minorHAnsi" w:hAnsi="Times New Roman"/>
          <w:color w:val="0000FF"/>
          <w:sz w:val="28"/>
          <w:szCs w:val="28"/>
          <w:u w:val="single"/>
          <w:lang w:val="uk-UA"/>
        </w:rPr>
        <w:fldChar w:fldCharType="end"/>
      </w:r>
    </w:p>
    <w:p w:rsidR="008C63B7" w:rsidRPr="00967EAE" w:rsidRDefault="008C63B7" w:rsidP="00B374D4">
      <w:pPr>
        <w:spacing w:after="0" w:line="360" w:lineRule="auto"/>
        <w:ind w:firstLine="284"/>
        <w:jc w:val="right"/>
        <w:rPr>
          <w:rFonts w:ascii="Times New Roman" w:hAnsi="Times New Roman" w:cs="Times New Roman"/>
          <w:b/>
          <w:color w:val="0D0D0D" w:themeColor="text1" w:themeTint="F2"/>
          <w:sz w:val="28"/>
          <w:szCs w:val="28"/>
          <w:lang w:val="uk-UA"/>
        </w:rPr>
      </w:pPr>
      <w:r w:rsidRPr="00967EAE">
        <w:rPr>
          <w:rFonts w:ascii="Times New Roman" w:hAnsi="Times New Roman" w:cs="Times New Roman"/>
          <w:b/>
          <w:color w:val="0D0D0D" w:themeColor="text1" w:themeTint="F2"/>
          <w:sz w:val="28"/>
          <w:szCs w:val="28"/>
          <w:lang w:val="uk-UA"/>
        </w:rPr>
        <w:t>Додаток 1</w:t>
      </w:r>
    </w:p>
    <w:p w:rsidR="008C63B7" w:rsidRPr="00967EAE" w:rsidRDefault="008C63B7" w:rsidP="00B374D4">
      <w:pPr>
        <w:shd w:val="clear" w:color="auto" w:fill="FFFFFF"/>
        <w:spacing w:after="0" w:line="360" w:lineRule="auto"/>
        <w:ind w:firstLine="284"/>
        <w:jc w:val="center"/>
        <w:rPr>
          <w:rFonts w:ascii="Times New Roman" w:eastAsia="Times New Roman" w:hAnsi="Times New Roman" w:cs="Times New Roman"/>
          <w:b/>
          <w:bCs/>
          <w:color w:val="0D0D0D" w:themeColor="text1" w:themeTint="F2"/>
          <w:sz w:val="28"/>
          <w:szCs w:val="28"/>
          <w:lang w:val="uk-UA" w:eastAsia="uk-UA"/>
        </w:rPr>
      </w:pPr>
      <w:r w:rsidRPr="00967EAE">
        <w:rPr>
          <w:rFonts w:ascii="Times New Roman" w:eastAsia="Times New Roman" w:hAnsi="Times New Roman" w:cs="Times New Roman"/>
          <w:b/>
          <w:color w:val="0D0D0D" w:themeColor="text1" w:themeTint="F2"/>
          <w:sz w:val="28"/>
          <w:szCs w:val="28"/>
          <w:lang w:val="uk-UA" w:eastAsia="uk-UA"/>
        </w:rPr>
        <w:t>Повідомлення учня «Міражі»</w:t>
      </w:r>
    </w:p>
    <w:p w:rsidR="008C63B7" w:rsidRPr="00967EAE" w:rsidRDefault="008C63B7" w:rsidP="00B374D4">
      <w:pPr>
        <w:shd w:val="clear" w:color="auto" w:fill="FFFFFF"/>
        <w:spacing w:after="0" w:line="360" w:lineRule="auto"/>
        <w:ind w:firstLine="284"/>
        <w:jc w:val="both"/>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b/>
          <w:bCs/>
          <w:color w:val="0D0D0D" w:themeColor="text1" w:themeTint="F2"/>
          <w:sz w:val="28"/>
          <w:szCs w:val="28"/>
          <w:lang w:val="uk-UA" w:eastAsia="uk-UA"/>
        </w:rPr>
        <w:t>Міраж</w:t>
      </w:r>
      <w:r w:rsidRPr="00967EAE">
        <w:rPr>
          <w:rFonts w:ascii="Times New Roman" w:eastAsia="Times New Roman" w:hAnsi="Times New Roman" w:cs="Times New Roman"/>
          <w:color w:val="0D0D0D" w:themeColor="text1" w:themeTint="F2"/>
          <w:sz w:val="28"/>
          <w:szCs w:val="28"/>
          <w:lang w:val="uk-UA" w:eastAsia="uk-UA"/>
        </w:rPr>
        <w:t> </w:t>
      </w:r>
      <w:r w:rsidR="005D5E4B" w:rsidRPr="00967EAE">
        <w:rPr>
          <w:rFonts w:ascii="Times New Roman" w:eastAsia="Times New Roman" w:hAnsi="Times New Roman" w:cs="Times New Roman"/>
          <w:bCs/>
          <w:color w:val="0D0D0D" w:themeColor="text1" w:themeTint="F2"/>
          <w:sz w:val="28"/>
          <w:szCs w:val="28"/>
          <w:lang w:val="uk-UA" w:eastAsia="uk-UA"/>
        </w:rPr>
        <w:t>–</w:t>
      </w:r>
      <w:r w:rsidRPr="00967EAE">
        <w:rPr>
          <w:rFonts w:ascii="Times New Roman" w:eastAsia="Times New Roman" w:hAnsi="Times New Roman" w:cs="Times New Roman"/>
          <w:color w:val="0D0D0D" w:themeColor="text1" w:themeTint="F2"/>
          <w:sz w:val="28"/>
          <w:szCs w:val="28"/>
          <w:lang w:val="uk-UA" w:eastAsia="uk-UA"/>
        </w:rPr>
        <w:t xml:space="preserve"> явище аномального заломлення світла в атмосфері, при якому</w:t>
      </w:r>
      <w:r w:rsidR="00371BD1" w:rsidRPr="00967EAE">
        <w:rPr>
          <w:rFonts w:ascii="Times New Roman" w:eastAsia="Times New Roman" w:hAnsi="Times New Roman" w:cs="Times New Roman"/>
          <w:color w:val="0D0D0D" w:themeColor="text1" w:themeTint="F2"/>
          <w:sz w:val="28"/>
          <w:szCs w:val="28"/>
          <w:lang w:val="uk-UA" w:eastAsia="uk-UA"/>
        </w:rPr>
        <w:t>,</w:t>
      </w:r>
      <w:r w:rsidRPr="00967EAE">
        <w:rPr>
          <w:rFonts w:ascii="Times New Roman" w:eastAsia="Times New Roman" w:hAnsi="Times New Roman" w:cs="Times New Roman"/>
          <w:color w:val="0D0D0D" w:themeColor="text1" w:themeTint="F2"/>
          <w:sz w:val="28"/>
          <w:szCs w:val="28"/>
          <w:lang w:val="uk-UA" w:eastAsia="uk-UA"/>
        </w:rPr>
        <w:t xml:space="preserve"> крім предметів в їхньому дійсному положенні, з'являються також їхні уявні зображення, які є результатом повного внутрішнього відбиття в атмосфері. </w:t>
      </w:r>
    </w:p>
    <w:p w:rsidR="008C63B7" w:rsidRPr="00967EAE" w:rsidRDefault="008C63B7" w:rsidP="00B374D4">
      <w:pPr>
        <w:shd w:val="clear" w:color="auto" w:fill="FFFFFF"/>
        <w:spacing w:after="0" w:line="360" w:lineRule="auto"/>
        <w:ind w:firstLine="284"/>
        <w:jc w:val="both"/>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 xml:space="preserve">Перше наукове пояснення явища пов'язано з єгипетським (1799 р.) походом Бонапарта. Французький експедиційний корпус просувався тоді по пустелі до берегів Нілу. Одноманітність рівнини порушувалося лише невеликими підвищеннями з розташованими на них селами. Вдень, коли сонце починало зігрівати земну поверхню, вона починала здаватися затопленою повінню, а села представлялися острівцями серед безмежного озера. Під кожним з них видно було його дзеркальне відображення. Один з учасників експедиції, Гаспар Монж, пояснив явище, спираючись на закони заломлення та відбиття світла. При відсутності вітру, припустив він, шар повітря біля поверхні землі сильно прогрівається. Його температура різко, часом до 30 градусів на сантиметр, падає в міру віддалення від землі. Але чим вище температура, тим менше показник заломлення повітря. Виходить, що біля самої землі повітря заломлює світло слабкіше, ніж на висоті в кілька сантиметрів від неї. </w:t>
      </w:r>
    </w:p>
    <w:p w:rsidR="008C63B7" w:rsidRPr="00967EAE" w:rsidRDefault="008C63B7" w:rsidP="00B374D4">
      <w:pPr>
        <w:shd w:val="clear" w:color="auto" w:fill="FFFFFF"/>
        <w:spacing w:after="0" w:line="360" w:lineRule="auto"/>
        <w:ind w:firstLine="284"/>
        <w:jc w:val="both"/>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Людина звикла до того, що світло поширюється прямолінійно. Проте це трапляється не завжди, а тільки тоді, коли показник заломлення середовища в усіх напрямках постійний. У інших випадках відбувається наступне:</w:t>
      </w:r>
    </w:p>
    <w:p w:rsidR="008C63B7" w:rsidRPr="00967EAE" w:rsidRDefault="008C63B7" w:rsidP="00B374D4">
      <w:pPr>
        <w:shd w:val="clear" w:color="auto" w:fill="FFFFFF"/>
        <w:spacing w:after="0" w:line="360" w:lineRule="auto"/>
        <w:ind w:firstLine="284"/>
        <w:jc w:val="both"/>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По-перше, промінь світла набуває форму ламаної лінії. Її злами </w:t>
      </w:r>
      <w:r w:rsidR="005D5E4B" w:rsidRPr="00967EAE">
        <w:rPr>
          <w:rFonts w:ascii="Times New Roman" w:eastAsia="Times New Roman" w:hAnsi="Times New Roman" w:cs="Times New Roman"/>
          <w:bCs/>
          <w:color w:val="0D0D0D" w:themeColor="text1" w:themeTint="F2"/>
          <w:sz w:val="28"/>
          <w:szCs w:val="28"/>
          <w:lang w:val="uk-UA" w:eastAsia="uk-UA"/>
        </w:rPr>
        <w:t>–</w:t>
      </w:r>
      <w:r w:rsidRPr="00967EAE">
        <w:rPr>
          <w:rFonts w:ascii="Times New Roman" w:eastAsia="Times New Roman" w:hAnsi="Times New Roman" w:cs="Times New Roman"/>
          <w:color w:val="0D0D0D" w:themeColor="text1" w:themeTint="F2"/>
          <w:sz w:val="28"/>
          <w:szCs w:val="28"/>
          <w:lang w:val="uk-UA" w:eastAsia="uk-UA"/>
        </w:rPr>
        <w:t xml:space="preserve"> наслідок того, що показник заломлення від шару до шару змінюється стрибкоподібно. Якщо у всіх інших шарах відбувається заломлення, то в самому нижньому </w:t>
      </w:r>
      <w:r w:rsidR="005D5E4B" w:rsidRPr="00967EAE">
        <w:rPr>
          <w:rFonts w:ascii="Times New Roman" w:eastAsia="Times New Roman" w:hAnsi="Times New Roman" w:cs="Times New Roman"/>
          <w:bCs/>
          <w:color w:val="0D0D0D" w:themeColor="text1" w:themeTint="F2"/>
          <w:sz w:val="28"/>
          <w:szCs w:val="28"/>
          <w:lang w:val="uk-UA" w:eastAsia="uk-UA"/>
        </w:rPr>
        <w:t>–</w:t>
      </w:r>
      <w:r w:rsidR="005D4D34" w:rsidRPr="00967EAE">
        <w:rPr>
          <w:rFonts w:ascii="Times New Roman" w:eastAsia="Times New Roman" w:hAnsi="Times New Roman" w:cs="Times New Roman"/>
          <w:color w:val="0D0D0D" w:themeColor="text1" w:themeTint="F2"/>
          <w:sz w:val="28"/>
          <w:szCs w:val="28"/>
          <w:lang w:val="uk-UA" w:eastAsia="uk-UA"/>
        </w:rPr>
        <w:t xml:space="preserve"> </w:t>
      </w:r>
      <w:r w:rsidRPr="00967EAE">
        <w:rPr>
          <w:rFonts w:ascii="Times New Roman" w:eastAsia="Times New Roman" w:hAnsi="Times New Roman" w:cs="Times New Roman"/>
          <w:color w:val="0D0D0D" w:themeColor="text1" w:themeTint="F2"/>
          <w:sz w:val="28"/>
          <w:szCs w:val="28"/>
          <w:lang w:val="uk-UA" w:eastAsia="uk-UA"/>
        </w:rPr>
        <w:t>відображення. Кут падіння променя на межу між останнім і передостаннім шарами такий, що відбувається повне внутрішнє віддзеркалення світла.</w:t>
      </w:r>
    </w:p>
    <w:p w:rsidR="008C63B7" w:rsidRPr="00967EAE" w:rsidRDefault="00BC21EF" w:rsidP="00B374D4">
      <w:pPr>
        <w:shd w:val="clear" w:color="auto" w:fill="FFFFFF"/>
        <w:spacing w:after="0" w:line="360" w:lineRule="auto"/>
        <w:ind w:firstLine="284"/>
        <w:jc w:val="both"/>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noProof/>
          <w:color w:val="0D0D0D" w:themeColor="text1" w:themeTint="F2"/>
          <w:sz w:val="28"/>
          <w:szCs w:val="28"/>
          <w:lang w:eastAsia="ru-RU"/>
        </w:rPr>
        <w:lastRenderedPageBreak/>
        <w:drawing>
          <wp:anchor distT="0" distB="0" distL="114300" distR="114300" simplePos="0" relativeHeight="251774976" behindDoc="0" locked="0" layoutInCell="1" allowOverlap="1" wp14:anchorId="0047F035" wp14:editId="62D6C332">
            <wp:simplePos x="0" y="0"/>
            <wp:positionH relativeFrom="column">
              <wp:posOffset>3810</wp:posOffset>
            </wp:positionH>
            <wp:positionV relativeFrom="paragraph">
              <wp:posOffset>1697990</wp:posOffset>
            </wp:positionV>
            <wp:extent cx="2114550" cy="1047750"/>
            <wp:effectExtent l="0" t="0" r="0" b="0"/>
            <wp:wrapSquare wrapText="bothSides"/>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14550" cy="1047750"/>
                    </a:xfrm>
                    <a:prstGeom prst="rect">
                      <a:avLst/>
                    </a:prstGeom>
                    <a:noFill/>
                  </pic:spPr>
                </pic:pic>
              </a:graphicData>
            </a:graphic>
            <wp14:sizeRelH relativeFrom="page">
              <wp14:pctWidth>0</wp14:pctWidth>
            </wp14:sizeRelH>
            <wp14:sizeRelV relativeFrom="page">
              <wp14:pctHeight>0</wp14:pctHeight>
            </wp14:sizeRelV>
          </wp:anchor>
        </w:drawing>
      </w:r>
      <w:r w:rsidR="00ED55D6" w:rsidRPr="00967EAE">
        <w:rPr>
          <w:rFonts w:ascii="Times New Roman" w:eastAsia="Times New Roman" w:hAnsi="Times New Roman" w:cs="Times New Roman"/>
          <w:noProof/>
          <w:color w:val="0D0D0D" w:themeColor="text1" w:themeTint="F2"/>
          <w:sz w:val="28"/>
          <w:szCs w:val="28"/>
          <w:lang w:eastAsia="ru-RU"/>
        </w:rPr>
        <w:drawing>
          <wp:anchor distT="0" distB="0" distL="114300" distR="114300" simplePos="0" relativeHeight="251773952" behindDoc="0" locked="0" layoutInCell="1" allowOverlap="1" wp14:anchorId="10A89F9F" wp14:editId="3000400C">
            <wp:simplePos x="0" y="0"/>
            <wp:positionH relativeFrom="column">
              <wp:posOffset>3175</wp:posOffset>
            </wp:positionH>
            <wp:positionV relativeFrom="paragraph">
              <wp:posOffset>401955</wp:posOffset>
            </wp:positionV>
            <wp:extent cx="2092960" cy="1190625"/>
            <wp:effectExtent l="0" t="0" r="2540" b="9525"/>
            <wp:wrapSquare wrapText="bothSides"/>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92960" cy="1190625"/>
                    </a:xfrm>
                    <a:prstGeom prst="rect">
                      <a:avLst/>
                    </a:prstGeom>
                    <a:noFill/>
                  </pic:spPr>
                </pic:pic>
              </a:graphicData>
            </a:graphic>
            <wp14:sizeRelH relativeFrom="page">
              <wp14:pctWidth>0</wp14:pctWidth>
            </wp14:sizeRelH>
            <wp14:sizeRelV relativeFrom="page">
              <wp14:pctHeight>0</wp14:pctHeight>
            </wp14:sizeRelV>
          </wp:anchor>
        </w:drawing>
      </w:r>
      <w:r w:rsidR="008C63B7" w:rsidRPr="00967EAE">
        <w:rPr>
          <w:rFonts w:ascii="Times New Roman" w:eastAsia="Times New Roman" w:hAnsi="Times New Roman" w:cs="Times New Roman"/>
          <w:color w:val="0D0D0D" w:themeColor="text1" w:themeTint="F2"/>
          <w:sz w:val="28"/>
          <w:szCs w:val="28"/>
          <w:lang w:val="uk-UA" w:eastAsia="uk-UA"/>
        </w:rPr>
        <w:t>Тим дзеркалом, в якому солдати Бонапарта бачили відображення пагорбів і сіл, був останній, розташований біля самої землі, найбільш сильно нагрітий шар повітря! Не слід думати, що міраж можна побачити тільки в пустелі. Жителі міст часто зустрічаються з ними, навіть часом не усвідомлюючи того. Іноді в кінці лютого </w:t>
      </w:r>
      <w:r w:rsidR="005D5E4B" w:rsidRPr="00967EAE">
        <w:rPr>
          <w:rFonts w:ascii="Times New Roman" w:eastAsia="Times New Roman" w:hAnsi="Times New Roman" w:cs="Times New Roman"/>
          <w:bCs/>
          <w:color w:val="0D0D0D" w:themeColor="text1" w:themeTint="F2"/>
          <w:sz w:val="28"/>
          <w:szCs w:val="28"/>
          <w:lang w:val="uk-UA" w:eastAsia="uk-UA"/>
        </w:rPr>
        <w:t>–</w:t>
      </w:r>
      <w:r w:rsidR="008C63B7" w:rsidRPr="00967EAE">
        <w:rPr>
          <w:rFonts w:ascii="Times New Roman" w:eastAsia="Times New Roman" w:hAnsi="Times New Roman" w:cs="Times New Roman"/>
          <w:color w:val="0D0D0D" w:themeColor="text1" w:themeTint="F2"/>
          <w:sz w:val="28"/>
          <w:szCs w:val="28"/>
          <w:lang w:val="uk-UA" w:eastAsia="uk-UA"/>
        </w:rPr>
        <w:t xml:space="preserve"> початку березня трапляються теплі ясні дні, коли сонце низько над горизонтом. Можна побачити, як воно відбивається … в чорному асфальті. Буває, в літню спеку під час їзди по шосе трапляється мить, коли дорога раптом стає як би мокрою: хоча дощу немає і близько, в ній чітко відображаються зустрічні машини. Причина все та ж </w:t>
      </w:r>
      <w:r w:rsidR="005D5E4B" w:rsidRPr="00967EAE">
        <w:rPr>
          <w:rFonts w:ascii="Times New Roman" w:eastAsia="Times New Roman" w:hAnsi="Times New Roman" w:cs="Times New Roman"/>
          <w:bCs/>
          <w:color w:val="0D0D0D" w:themeColor="text1" w:themeTint="F2"/>
          <w:sz w:val="28"/>
          <w:szCs w:val="28"/>
          <w:lang w:val="uk-UA" w:eastAsia="uk-UA"/>
        </w:rPr>
        <w:t>–</w:t>
      </w:r>
      <w:r w:rsidR="008C63B7" w:rsidRPr="00967EAE">
        <w:rPr>
          <w:rFonts w:ascii="Times New Roman" w:eastAsia="Times New Roman" w:hAnsi="Times New Roman" w:cs="Times New Roman"/>
          <w:color w:val="0D0D0D" w:themeColor="text1" w:themeTint="F2"/>
          <w:sz w:val="28"/>
          <w:szCs w:val="28"/>
          <w:lang w:val="uk-UA" w:eastAsia="uk-UA"/>
        </w:rPr>
        <w:t xml:space="preserve"> наявність досить різкого перепаду температур.</w:t>
      </w:r>
    </w:p>
    <w:p w:rsidR="008C63B7" w:rsidRPr="00967EAE" w:rsidRDefault="008C63B7" w:rsidP="00B374D4">
      <w:pPr>
        <w:shd w:val="clear" w:color="auto" w:fill="FFFFFF"/>
        <w:spacing w:after="0" w:line="360" w:lineRule="auto"/>
        <w:ind w:firstLine="284"/>
        <w:jc w:val="both"/>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Міраж над морем має інший характер. Він викликаний підвищенням температури повітря з висотою. Тому зона відображення тут лежить над нашими головами, і видно події, що відбуваються далеко за горизонтом.</w:t>
      </w:r>
    </w:p>
    <w:p w:rsidR="008C63B7" w:rsidRPr="00967EAE" w:rsidRDefault="008C63B7" w:rsidP="00B374D4">
      <w:pPr>
        <w:shd w:val="clear" w:color="auto" w:fill="FFFFFF"/>
        <w:spacing w:after="0" w:line="360" w:lineRule="auto"/>
        <w:ind w:firstLine="284"/>
        <w:jc w:val="both"/>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Особливо сильно ефект проявляється над полярними морями. Морякам не раз доводилося бачити, як за багато миль від них літаки і підводні човни торпедували судно, спостерігати страшні сцени вибуху. Кораблі, що гинули, пливли щоглами вниз і занурювалися не в море, а в небо…</w:t>
      </w:r>
    </w:p>
    <w:p w:rsidR="008C63B7" w:rsidRPr="00967EAE" w:rsidRDefault="00704BDD" w:rsidP="00B374D4">
      <w:pPr>
        <w:shd w:val="clear" w:color="auto" w:fill="FFFFFF"/>
        <w:spacing w:after="0" w:line="360" w:lineRule="auto"/>
        <w:ind w:firstLine="284"/>
        <w:jc w:val="both"/>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noProof/>
          <w:color w:val="0D0D0D" w:themeColor="text1" w:themeTint="F2"/>
          <w:sz w:val="28"/>
          <w:szCs w:val="28"/>
          <w:lang w:eastAsia="ru-RU"/>
        </w:rPr>
        <w:drawing>
          <wp:anchor distT="0" distB="0" distL="114300" distR="114300" simplePos="0" relativeHeight="251776000" behindDoc="0" locked="0" layoutInCell="1" allowOverlap="1" wp14:anchorId="571203C2" wp14:editId="69270B68">
            <wp:simplePos x="0" y="0"/>
            <wp:positionH relativeFrom="column">
              <wp:posOffset>3810</wp:posOffset>
            </wp:positionH>
            <wp:positionV relativeFrom="paragraph">
              <wp:posOffset>875030</wp:posOffset>
            </wp:positionV>
            <wp:extent cx="2009775" cy="1065530"/>
            <wp:effectExtent l="0" t="0" r="9525" b="1270"/>
            <wp:wrapSquare wrapText="bothSides"/>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09775" cy="1065530"/>
                    </a:xfrm>
                    <a:prstGeom prst="rect">
                      <a:avLst/>
                    </a:prstGeom>
                    <a:noFill/>
                  </pic:spPr>
                </pic:pic>
              </a:graphicData>
            </a:graphic>
            <wp14:sizeRelH relativeFrom="page">
              <wp14:pctWidth>0</wp14:pctWidth>
            </wp14:sizeRelH>
            <wp14:sizeRelV relativeFrom="page">
              <wp14:pctHeight>0</wp14:pctHeight>
            </wp14:sizeRelV>
          </wp:anchor>
        </w:drawing>
      </w:r>
      <w:r w:rsidR="008C63B7" w:rsidRPr="00967EAE">
        <w:rPr>
          <w:rFonts w:ascii="Times New Roman" w:eastAsia="Times New Roman" w:hAnsi="Times New Roman" w:cs="Times New Roman"/>
          <w:color w:val="0D0D0D" w:themeColor="text1" w:themeTint="F2"/>
          <w:sz w:val="28"/>
          <w:szCs w:val="28"/>
          <w:lang w:val="uk-UA" w:eastAsia="uk-UA"/>
        </w:rPr>
        <w:t>Не все в міражі зрозуміло до кінця. Цікаві міражі відзначали газети і журнали минулого століття. В небі над Атлантичним узбережжям Африки з'явилися чіткі зображення незнайомих міст. Бувалі мандрівники впізнавали в них міста Південної Америки… Але при всій загадковості цього явища міраж неважко відтворити в лабораторних умовах.</w:t>
      </w:r>
    </w:p>
    <w:p w:rsidR="007D2849" w:rsidRPr="00967EAE" w:rsidRDefault="00704BDD" w:rsidP="00B374D4">
      <w:pPr>
        <w:shd w:val="clear" w:color="auto" w:fill="FFFFFF"/>
        <w:spacing w:after="0" w:line="360" w:lineRule="auto"/>
        <w:ind w:firstLine="284"/>
        <w:jc w:val="both"/>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noProof/>
          <w:color w:val="0D0D0D" w:themeColor="text1" w:themeTint="F2"/>
          <w:sz w:val="28"/>
          <w:szCs w:val="28"/>
          <w:lang w:eastAsia="ru-RU"/>
        </w:rPr>
        <w:drawing>
          <wp:anchor distT="0" distB="0" distL="114300" distR="114300" simplePos="0" relativeHeight="251777024" behindDoc="0" locked="0" layoutInCell="1" allowOverlap="1" wp14:anchorId="7BEEA89C" wp14:editId="0DC76DE6">
            <wp:simplePos x="0" y="0"/>
            <wp:positionH relativeFrom="column">
              <wp:posOffset>3810</wp:posOffset>
            </wp:positionH>
            <wp:positionV relativeFrom="paragraph">
              <wp:posOffset>455930</wp:posOffset>
            </wp:positionV>
            <wp:extent cx="2009775" cy="1506855"/>
            <wp:effectExtent l="0" t="0" r="9525" b="0"/>
            <wp:wrapSquare wrapText="bothSides"/>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09775" cy="1506855"/>
                    </a:xfrm>
                    <a:prstGeom prst="rect">
                      <a:avLst/>
                    </a:prstGeom>
                    <a:noFill/>
                  </pic:spPr>
                </pic:pic>
              </a:graphicData>
            </a:graphic>
            <wp14:sizeRelH relativeFrom="page">
              <wp14:pctWidth>0</wp14:pctWidth>
            </wp14:sizeRelH>
            <wp14:sizeRelV relativeFrom="page">
              <wp14:pctHeight>0</wp14:pctHeight>
            </wp14:sizeRelV>
          </wp:anchor>
        </w:drawing>
      </w:r>
      <w:r w:rsidR="00BC21EF" w:rsidRPr="00967EAE">
        <w:rPr>
          <w:rFonts w:ascii="Times New Roman" w:eastAsia="Times New Roman" w:hAnsi="Times New Roman" w:cs="Times New Roman"/>
          <w:color w:val="0D0D0D" w:themeColor="text1" w:themeTint="F2"/>
          <w:sz w:val="28"/>
          <w:szCs w:val="28"/>
          <w:lang w:val="uk-UA" w:eastAsia="uk-UA"/>
        </w:rPr>
        <w:t>Міражі ділять на нижні</w:t>
      </w:r>
      <w:r w:rsidR="007D2849" w:rsidRPr="00967EAE">
        <w:rPr>
          <w:rFonts w:ascii="Times New Roman" w:eastAsia="Times New Roman" w:hAnsi="Times New Roman" w:cs="Times New Roman"/>
          <w:color w:val="0D0D0D" w:themeColor="text1" w:themeTint="F2"/>
          <w:sz w:val="28"/>
          <w:szCs w:val="28"/>
          <w:lang w:val="uk-UA" w:eastAsia="uk-UA"/>
        </w:rPr>
        <w:t xml:space="preserve"> (</w:t>
      </w:r>
      <w:r w:rsidR="00BC21EF" w:rsidRPr="00967EAE">
        <w:rPr>
          <w:rFonts w:ascii="Times New Roman" w:eastAsia="Times New Roman" w:hAnsi="Times New Roman" w:cs="Times New Roman"/>
          <w:color w:val="0D0D0D" w:themeColor="text1" w:themeTint="F2"/>
          <w:sz w:val="28"/>
          <w:szCs w:val="28"/>
          <w:lang w:val="uk-UA" w:eastAsia="uk-UA"/>
        </w:rPr>
        <w:t>видимі під об'єктом</w:t>
      </w:r>
      <w:r w:rsidR="007D2849" w:rsidRPr="00967EAE">
        <w:rPr>
          <w:rFonts w:ascii="Times New Roman" w:eastAsia="Times New Roman" w:hAnsi="Times New Roman" w:cs="Times New Roman"/>
          <w:color w:val="0D0D0D" w:themeColor="text1" w:themeTint="F2"/>
          <w:sz w:val="28"/>
          <w:szCs w:val="28"/>
          <w:lang w:val="uk-UA" w:eastAsia="uk-UA"/>
        </w:rPr>
        <w:t>)</w:t>
      </w:r>
      <w:r w:rsidR="00BC21EF" w:rsidRPr="00967EAE">
        <w:rPr>
          <w:rFonts w:ascii="Times New Roman" w:eastAsia="Times New Roman" w:hAnsi="Times New Roman" w:cs="Times New Roman"/>
          <w:color w:val="0D0D0D" w:themeColor="text1" w:themeTint="F2"/>
          <w:sz w:val="28"/>
          <w:szCs w:val="28"/>
          <w:lang w:val="uk-UA" w:eastAsia="uk-UA"/>
        </w:rPr>
        <w:t>, верхні</w:t>
      </w:r>
      <w:r w:rsidR="008C63B7" w:rsidRPr="00967EAE">
        <w:rPr>
          <w:rFonts w:ascii="Times New Roman" w:eastAsia="Times New Roman" w:hAnsi="Times New Roman" w:cs="Times New Roman"/>
          <w:color w:val="0D0D0D" w:themeColor="text1" w:themeTint="F2"/>
          <w:sz w:val="28"/>
          <w:szCs w:val="28"/>
          <w:lang w:val="uk-UA" w:eastAsia="uk-UA"/>
        </w:rPr>
        <w:t> </w:t>
      </w:r>
      <w:r w:rsidR="007D2849" w:rsidRPr="00967EAE">
        <w:rPr>
          <w:rFonts w:ascii="Times New Roman" w:eastAsia="Times New Roman" w:hAnsi="Times New Roman" w:cs="Times New Roman"/>
          <w:color w:val="0D0D0D" w:themeColor="text1" w:themeTint="F2"/>
          <w:sz w:val="28"/>
          <w:szCs w:val="28"/>
          <w:lang w:val="uk-UA" w:eastAsia="uk-UA"/>
        </w:rPr>
        <w:t>(</w:t>
      </w:r>
      <w:r w:rsidR="00BC21EF" w:rsidRPr="00967EAE">
        <w:rPr>
          <w:rFonts w:ascii="Times New Roman" w:eastAsia="Times New Roman" w:hAnsi="Times New Roman" w:cs="Times New Roman"/>
          <w:color w:val="0D0D0D" w:themeColor="text1" w:themeTint="F2"/>
          <w:sz w:val="28"/>
          <w:szCs w:val="28"/>
          <w:lang w:val="uk-UA" w:eastAsia="uk-UA"/>
        </w:rPr>
        <w:t>над об'єктом</w:t>
      </w:r>
      <w:r w:rsidR="007D2849" w:rsidRPr="00967EAE">
        <w:rPr>
          <w:rFonts w:ascii="Times New Roman" w:eastAsia="Times New Roman" w:hAnsi="Times New Roman" w:cs="Times New Roman"/>
          <w:color w:val="0D0D0D" w:themeColor="text1" w:themeTint="F2"/>
          <w:sz w:val="28"/>
          <w:szCs w:val="28"/>
          <w:lang w:val="uk-UA" w:eastAsia="uk-UA"/>
        </w:rPr>
        <w:t>)</w:t>
      </w:r>
      <w:r w:rsidR="00BC21EF" w:rsidRPr="00967EAE">
        <w:rPr>
          <w:rFonts w:ascii="Times New Roman" w:eastAsia="Times New Roman" w:hAnsi="Times New Roman" w:cs="Times New Roman"/>
          <w:color w:val="0D0D0D" w:themeColor="text1" w:themeTint="F2"/>
          <w:sz w:val="28"/>
          <w:szCs w:val="28"/>
          <w:lang w:val="uk-UA" w:eastAsia="uk-UA"/>
        </w:rPr>
        <w:t>,</w:t>
      </w:r>
      <w:r w:rsidR="00BB7E2C" w:rsidRPr="00967EAE">
        <w:rPr>
          <w:rFonts w:ascii="Times New Roman" w:eastAsia="Times New Roman" w:hAnsi="Times New Roman" w:cs="Times New Roman"/>
          <w:color w:val="0D0D0D" w:themeColor="text1" w:themeTint="F2"/>
          <w:sz w:val="28"/>
          <w:szCs w:val="28"/>
          <w:lang w:val="uk-UA" w:eastAsia="uk-UA"/>
        </w:rPr>
        <w:t xml:space="preserve"> </w:t>
      </w:r>
      <w:r w:rsidR="007D2849" w:rsidRPr="00967EAE">
        <w:rPr>
          <w:rFonts w:ascii="Times New Roman" w:eastAsia="Times New Roman" w:hAnsi="Times New Roman" w:cs="Times New Roman"/>
          <w:color w:val="0D0D0D" w:themeColor="text1" w:themeTint="F2"/>
          <w:sz w:val="28"/>
          <w:szCs w:val="28"/>
          <w:lang w:val="uk-UA" w:eastAsia="uk-UA"/>
        </w:rPr>
        <w:t>і</w:t>
      </w:r>
      <w:r w:rsidR="00BC21EF" w:rsidRPr="00967EAE">
        <w:rPr>
          <w:rFonts w:ascii="Times New Roman" w:eastAsia="Times New Roman" w:hAnsi="Times New Roman" w:cs="Times New Roman"/>
          <w:color w:val="0D0D0D" w:themeColor="text1" w:themeTint="F2"/>
          <w:sz w:val="28"/>
          <w:szCs w:val="28"/>
          <w:lang w:val="uk-UA" w:eastAsia="uk-UA"/>
        </w:rPr>
        <w:t xml:space="preserve"> бічні</w:t>
      </w:r>
      <w:r w:rsidR="007D2849" w:rsidRPr="00967EAE">
        <w:rPr>
          <w:rFonts w:ascii="Times New Roman" w:eastAsia="Times New Roman" w:hAnsi="Times New Roman" w:cs="Times New Roman"/>
          <w:color w:val="0D0D0D" w:themeColor="text1" w:themeTint="F2"/>
          <w:sz w:val="28"/>
          <w:szCs w:val="28"/>
          <w:lang w:val="uk-UA" w:eastAsia="uk-UA"/>
        </w:rPr>
        <w:t>.</w:t>
      </w:r>
    </w:p>
    <w:p w:rsidR="008C63B7" w:rsidRPr="00967EAE" w:rsidRDefault="007D2849" w:rsidP="00B374D4">
      <w:pPr>
        <w:shd w:val="clear" w:color="auto" w:fill="FFFFFF"/>
        <w:spacing w:after="0" w:line="360" w:lineRule="auto"/>
        <w:ind w:firstLine="284"/>
        <w:jc w:val="both"/>
        <w:rPr>
          <w:rFonts w:ascii="Times New Roman" w:eastAsia="Times New Roman" w:hAnsi="Times New Roman" w:cs="Times New Roman"/>
          <w:color w:val="0D0D0D" w:themeColor="text1" w:themeTint="F2"/>
          <w:sz w:val="28"/>
          <w:szCs w:val="28"/>
          <w:lang w:val="uk-UA" w:eastAsia="uk-UA"/>
        </w:rPr>
      </w:pPr>
      <w:r w:rsidRPr="00967EAE">
        <w:rPr>
          <w:rFonts w:ascii="Times New Roman" w:hAnsi="Times New Roman" w:cs="Times New Roman"/>
          <w:color w:val="0D0D0D" w:themeColor="text1" w:themeTint="F2"/>
          <w:sz w:val="28"/>
          <w:szCs w:val="28"/>
          <w:shd w:val="clear" w:color="auto" w:fill="FFFFFF"/>
          <w:lang w:val="uk-UA"/>
        </w:rPr>
        <w:t>Поєднання кількох видів зветься фата-моргана. Як особливі види виділяються нічні міражі та особливо відомі, наприклад, «Летючий голландець».</w:t>
      </w:r>
    </w:p>
    <w:p w:rsidR="008C63B7" w:rsidRPr="00967EAE" w:rsidRDefault="008C63B7" w:rsidP="00B374D4">
      <w:pPr>
        <w:shd w:val="clear" w:color="auto" w:fill="FFFFFF"/>
        <w:spacing w:after="0" w:line="360" w:lineRule="auto"/>
        <w:ind w:firstLine="284"/>
        <w:jc w:val="both"/>
        <w:outlineLvl w:val="2"/>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b/>
          <w:bCs/>
          <w:color w:val="0D0D0D" w:themeColor="text1" w:themeTint="F2"/>
          <w:sz w:val="28"/>
          <w:szCs w:val="28"/>
          <w:lang w:val="uk-UA" w:eastAsia="uk-UA"/>
        </w:rPr>
        <w:t>Нижній міраж с</w:t>
      </w:r>
      <w:r w:rsidRPr="00967EAE">
        <w:rPr>
          <w:rFonts w:ascii="Times New Roman" w:eastAsia="Times New Roman" w:hAnsi="Times New Roman" w:cs="Times New Roman"/>
          <w:color w:val="0D0D0D" w:themeColor="text1" w:themeTint="F2"/>
          <w:sz w:val="28"/>
          <w:szCs w:val="28"/>
          <w:lang w:val="uk-UA" w:eastAsia="uk-UA"/>
        </w:rPr>
        <w:t xml:space="preserve">постерігається при дуже великому вертикальному зниженні температури з висотою над </w:t>
      </w:r>
      <w:r w:rsidRPr="00967EAE">
        <w:rPr>
          <w:rFonts w:ascii="Times New Roman" w:eastAsia="Times New Roman" w:hAnsi="Times New Roman" w:cs="Times New Roman"/>
          <w:color w:val="0D0D0D" w:themeColor="text1" w:themeTint="F2"/>
          <w:sz w:val="28"/>
          <w:szCs w:val="28"/>
          <w:lang w:val="uk-UA" w:eastAsia="uk-UA"/>
        </w:rPr>
        <w:lastRenderedPageBreak/>
        <w:t>перегрітою рівною поверхнею, часто пустелею або асфальтованою дорогою. Уявне зображення неба створює при цьому ілюзію води на поверхні. Тому дорога, що йде в далину в спекотній літній день</w:t>
      </w:r>
      <w:r w:rsidR="00371BD1" w:rsidRPr="00967EAE">
        <w:rPr>
          <w:rFonts w:ascii="Times New Roman" w:eastAsia="Times New Roman" w:hAnsi="Times New Roman" w:cs="Times New Roman"/>
          <w:color w:val="0D0D0D" w:themeColor="text1" w:themeTint="F2"/>
          <w:sz w:val="28"/>
          <w:szCs w:val="28"/>
          <w:lang w:val="uk-UA" w:eastAsia="uk-UA"/>
        </w:rPr>
        <w:t xml:space="preserve">, </w:t>
      </w:r>
      <w:r w:rsidRPr="00967EAE">
        <w:rPr>
          <w:rFonts w:ascii="Times New Roman" w:eastAsia="Times New Roman" w:hAnsi="Times New Roman" w:cs="Times New Roman"/>
          <w:color w:val="0D0D0D" w:themeColor="text1" w:themeTint="F2"/>
          <w:sz w:val="28"/>
          <w:szCs w:val="28"/>
          <w:lang w:val="uk-UA" w:eastAsia="uk-UA"/>
        </w:rPr>
        <w:t xml:space="preserve"> здається мокрою.</w:t>
      </w:r>
    </w:p>
    <w:p w:rsidR="008C63B7" w:rsidRPr="00967EAE" w:rsidRDefault="00BC21EF" w:rsidP="00B374D4">
      <w:pPr>
        <w:shd w:val="clear" w:color="auto" w:fill="FFFFFF"/>
        <w:spacing w:after="0" w:line="360" w:lineRule="auto"/>
        <w:ind w:firstLine="284"/>
        <w:jc w:val="both"/>
        <w:outlineLvl w:val="2"/>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noProof/>
          <w:color w:val="0D0D0D" w:themeColor="text1" w:themeTint="F2"/>
          <w:sz w:val="28"/>
          <w:szCs w:val="28"/>
          <w:lang w:eastAsia="ru-RU"/>
        </w:rPr>
        <w:drawing>
          <wp:anchor distT="0" distB="0" distL="114300" distR="114300" simplePos="0" relativeHeight="251778048" behindDoc="0" locked="0" layoutInCell="1" allowOverlap="1" wp14:anchorId="1E9B373A" wp14:editId="43A27F77">
            <wp:simplePos x="0" y="0"/>
            <wp:positionH relativeFrom="column">
              <wp:posOffset>3810</wp:posOffset>
            </wp:positionH>
            <wp:positionV relativeFrom="paragraph">
              <wp:posOffset>511810</wp:posOffset>
            </wp:positionV>
            <wp:extent cx="2009775" cy="1506855"/>
            <wp:effectExtent l="0" t="0" r="9525" b="0"/>
            <wp:wrapSquare wrapText="bothSides"/>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09775" cy="1506855"/>
                    </a:xfrm>
                    <a:prstGeom prst="rect">
                      <a:avLst/>
                    </a:prstGeom>
                    <a:noFill/>
                  </pic:spPr>
                </pic:pic>
              </a:graphicData>
            </a:graphic>
            <wp14:sizeRelH relativeFrom="page">
              <wp14:pctWidth>0</wp14:pctWidth>
            </wp14:sizeRelH>
            <wp14:sizeRelV relativeFrom="page">
              <wp14:pctHeight>0</wp14:pctHeight>
            </wp14:sizeRelV>
          </wp:anchor>
        </w:drawing>
      </w:r>
      <w:r w:rsidR="008C63B7" w:rsidRPr="00967EAE">
        <w:rPr>
          <w:rFonts w:ascii="Times New Roman" w:eastAsia="Times New Roman" w:hAnsi="Times New Roman" w:cs="Times New Roman"/>
          <w:b/>
          <w:bCs/>
          <w:color w:val="0D0D0D" w:themeColor="text1" w:themeTint="F2"/>
          <w:sz w:val="28"/>
          <w:szCs w:val="28"/>
          <w:lang w:val="uk-UA" w:eastAsia="uk-UA"/>
        </w:rPr>
        <w:t>Верхній міраж с</w:t>
      </w:r>
      <w:r w:rsidR="008C63B7" w:rsidRPr="00967EAE">
        <w:rPr>
          <w:rFonts w:ascii="Times New Roman" w:eastAsia="Times New Roman" w:hAnsi="Times New Roman" w:cs="Times New Roman"/>
          <w:color w:val="0D0D0D" w:themeColor="text1" w:themeTint="F2"/>
          <w:sz w:val="28"/>
          <w:szCs w:val="28"/>
          <w:lang w:val="uk-UA" w:eastAsia="uk-UA"/>
        </w:rPr>
        <w:t>постерігається над холодною земною поверхнею</w:t>
      </w:r>
      <w:r w:rsidR="00371BD1" w:rsidRPr="00967EAE">
        <w:rPr>
          <w:rFonts w:ascii="Times New Roman" w:eastAsia="Times New Roman" w:hAnsi="Times New Roman" w:cs="Times New Roman"/>
          <w:color w:val="0D0D0D" w:themeColor="text1" w:themeTint="F2"/>
          <w:sz w:val="28"/>
          <w:szCs w:val="28"/>
          <w:lang w:val="uk-UA" w:eastAsia="uk-UA"/>
        </w:rPr>
        <w:t>,</w:t>
      </w:r>
      <w:r w:rsidR="008C63B7" w:rsidRPr="00967EAE">
        <w:rPr>
          <w:rFonts w:ascii="Times New Roman" w:eastAsia="Times New Roman" w:hAnsi="Times New Roman" w:cs="Times New Roman"/>
          <w:color w:val="0D0D0D" w:themeColor="text1" w:themeTint="F2"/>
          <w:sz w:val="28"/>
          <w:szCs w:val="28"/>
          <w:lang w:val="uk-UA" w:eastAsia="uk-UA"/>
        </w:rPr>
        <w:t xml:space="preserve"> коли температура повітря зростає з підвищенням висоти. Верхні міражі трапляються в цілому рідше, ніж нижні, але найчастіше бувають більш стабільними, оскільки холодне повітря не має тенденцію рухатися вгору, а тепле </w:t>
      </w:r>
      <w:r w:rsidR="005D5E4B" w:rsidRPr="00967EAE">
        <w:rPr>
          <w:rFonts w:ascii="Times New Roman" w:eastAsia="Times New Roman" w:hAnsi="Times New Roman" w:cs="Times New Roman"/>
          <w:bCs/>
          <w:color w:val="0D0D0D" w:themeColor="text1" w:themeTint="F2"/>
          <w:sz w:val="28"/>
          <w:szCs w:val="28"/>
          <w:lang w:val="uk-UA" w:eastAsia="uk-UA"/>
        </w:rPr>
        <w:t>–</w:t>
      </w:r>
      <w:r w:rsidR="008C63B7" w:rsidRPr="00967EAE">
        <w:rPr>
          <w:rFonts w:ascii="Times New Roman" w:eastAsia="Times New Roman" w:hAnsi="Times New Roman" w:cs="Times New Roman"/>
          <w:color w:val="0D0D0D" w:themeColor="text1" w:themeTint="F2"/>
          <w:sz w:val="28"/>
          <w:szCs w:val="28"/>
          <w:lang w:val="uk-UA" w:eastAsia="uk-UA"/>
        </w:rPr>
        <w:t xml:space="preserve"> вниз.</w:t>
      </w:r>
    </w:p>
    <w:p w:rsidR="008C63B7" w:rsidRPr="00967EAE" w:rsidRDefault="007D2849" w:rsidP="00B374D4">
      <w:pPr>
        <w:spacing w:after="0" w:line="360" w:lineRule="auto"/>
        <w:ind w:firstLine="284"/>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noProof/>
          <w:color w:val="0D0D0D" w:themeColor="text1" w:themeTint="F2"/>
          <w:sz w:val="28"/>
          <w:szCs w:val="28"/>
          <w:lang w:eastAsia="ru-RU"/>
        </w:rPr>
        <w:drawing>
          <wp:anchor distT="0" distB="0" distL="114300" distR="114300" simplePos="0" relativeHeight="251779072" behindDoc="0" locked="0" layoutInCell="1" allowOverlap="1" wp14:anchorId="043534D6" wp14:editId="083898BD">
            <wp:simplePos x="0" y="0"/>
            <wp:positionH relativeFrom="column">
              <wp:posOffset>3810</wp:posOffset>
            </wp:positionH>
            <wp:positionV relativeFrom="paragraph">
              <wp:posOffset>252730</wp:posOffset>
            </wp:positionV>
            <wp:extent cx="2009775" cy="1506220"/>
            <wp:effectExtent l="0" t="0" r="9525" b="0"/>
            <wp:wrapSquare wrapText="bothSides"/>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09775" cy="1506220"/>
                    </a:xfrm>
                    <a:prstGeom prst="rect">
                      <a:avLst/>
                    </a:prstGeom>
                    <a:noFill/>
                  </pic:spPr>
                </pic:pic>
              </a:graphicData>
            </a:graphic>
            <wp14:sizeRelH relativeFrom="page">
              <wp14:pctWidth>0</wp14:pctWidth>
            </wp14:sizeRelH>
            <wp14:sizeRelV relativeFrom="page">
              <wp14:pctHeight>0</wp14:pctHeight>
            </wp14:sizeRelV>
          </wp:anchor>
        </w:drawing>
      </w:r>
      <w:r w:rsidR="008C63B7" w:rsidRPr="00967EAE">
        <w:rPr>
          <w:rFonts w:ascii="Times New Roman" w:eastAsia="Times New Roman" w:hAnsi="Times New Roman" w:cs="Times New Roman"/>
          <w:b/>
          <w:bCs/>
          <w:color w:val="0D0D0D" w:themeColor="text1" w:themeTint="F2"/>
          <w:sz w:val="28"/>
          <w:szCs w:val="28"/>
          <w:lang w:val="uk-UA" w:eastAsia="uk-UA"/>
        </w:rPr>
        <w:t xml:space="preserve">Бічний міраж. </w:t>
      </w:r>
      <w:r w:rsidR="008C63B7" w:rsidRPr="00967EAE">
        <w:rPr>
          <w:rFonts w:ascii="Times New Roman" w:eastAsia="Times New Roman" w:hAnsi="Times New Roman" w:cs="Times New Roman"/>
          <w:color w:val="0D0D0D" w:themeColor="text1" w:themeTint="F2"/>
          <w:sz w:val="28"/>
          <w:szCs w:val="28"/>
          <w:lang w:val="uk-UA" w:eastAsia="uk-UA"/>
        </w:rPr>
        <w:t>Про існування бічного міражу зазвичай навіть не підозрюють. Це </w:t>
      </w:r>
      <w:r w:rsidR="005D5E4B" w:rsidRPr="00967EAE">
        <w:rPr>
          <w:rFonts w:ascii="Times New Roman" w:eastAsia="Times New Roman" w:hAnsi="Times New Roman" w:cs="Times New Roman"/>
          <w:bCs/>
          <w:color w:val="0D0D0D" w:themeColor="text1" w:themeTint="F2"/>
          <w:sz w:val="28"/>
          <w:szCs w:val="28"/>
          <w:lang w:val="uk-UA" w:eastAsia="uk-UA"/>
        </w:rPr>
        <w:t>–</w:t>
      </w:r>
      <w:r w:rsidR="008C63B7" w:rsidRPr="00967EAE">
        <w:rPr>
          <w:rFonts w:ascii="Times New Roman" w:eastAsia="Times New Roman" w:hAnsi="Times New Roman" w:cs="Times New Roman"/>
          <w:color w:val="0D0D0D" w:themeColor="text1" w:themeTint="F2"/>
          <w:sz w:val="28"/>
          <w:szCs w:val="28"/>
          <w:lang w:val="uk-UA" w:eastAsia="uk-UA"/>
        </w:rPr>
        <w:t xml:space="preserve"> відображення від нагрітої прямовисної стіни.</w:t>
      </w:r>
    </w:p>
    <w:p w:rsidR="005E75DA" w:rsidRPr="00967EAE" w:rsidRDefault="007D2849" w:rsidP="007D2849">
      <w:pPr>
        <w:autoSpaceDE w:val="0"/>
        <w:autoSpaceDN w:val="0"/>
        <w:adjustRightInd w:val="0"/>
        <w:spacing w:after="0" w:line="360" w:lineRule="auto"/>
        <w:ind w:firstLine="284"/>
        <w:jc w:val="both"/>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b/>
          <w:bCs/>
          <w:noProof/>
          <w:color w:val="0D0D0D" w:themeColor="text1" w:themeTint="F2"/>
          <w:sz w:val="28"/>
          <w:szCs w:val="28"/>
          <w:lang w:eastAsia="ru-RU"/>
        </w:rPr>
        <w:drawing>
          <wp:anchor distT="0" distB="0" distL="114300" distR="114300" simplePos="0" relativeHeight="251780096" behindDoc="0" locked="0" layoutInCell="1" allowOverlap="1" wp14:anchorId="381B9371" wp14:editId="14F4300B">
            <wp:simplePos x="0" y="0"/>
            <wp:positionH relativeFrom="column">
              <wp:posOffset>3810</wp:posOffset>
            </wp:positionH>
            <wp:positionV relativeFrom="paragraph">
              <wp:posOffset>932815</wp:posOffset>
            </wp:positionV>
            <wp:extent cx="2009775" cy="1500505"/>
            <wp:effectExtent l="0" t="0" r="9525" b="4445"/>
            <wp:wrapSquare wrapText="bothSides"/>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09775" cy="1500505"/>
                    </a:xfrm>
                    <a:prstGeom prst="rect">
                      <a:avLst/>
                    </a:prstGeom>
                    <a:noFill/>
                  </pic:spPr>
                </pic:pic>
              </a:graphicData>
            </a:graphic>
            <wp14:sizeRelH relativeFrom="page">
              <wp14:pctWidth>0</wp14:pctWidth>
            </wp14:sizeRelH>
            <wp14:sizeRelV relativeFrom="page">
              <wp14:pctHeight>0</wp14:pctHeight>
            </wp14:sizeRelV>
          </wp:anchor>
        </w:drawing>
      </w:r>
      <w:r w:rsidR="005E75DA" w:rsidRPr="00967EAE">
        <w:rPr>
          <w:rFonts w:ascii="Times New Roman" w:eastAsia="Times New Roman" w:hAnsi="Times New Roman" w:cs="Times New Roman"/>
          <w:b/>
          <w:bCs/>
          <w:color w:val="0D0D0D" w:themeColor="text1" w:themeTint="F2"/>
          <w:sz w:val="28"/>
          <w:szCs w:val="28"/>
          <w:lang w:val="uk-UA" w:eastAsia="uk-UA"/>
        </w:rPr>
        <w:t>Фата-моргана</w:t>
      </w:r>
      <w:r w:rsidRPr="00967EAE">
        <w:rPr>
          <w:rFonts w:ascii="Times New Roman" w:eastAsia="Times New Roman" w:hAnsi="Times New Roman" w:cs="Times New Roman"/>
          <w:b/>
          <w:bCs/>
          <w:color w:val="0D0D0D" w:themeColor="text1" w:themeTint="F2"/>
          <w:sz w:val="28"/>
          <w:szCs w:val="28"/>
          <w:lang w:val="uk-UA" w:eastAsia="uk-UA"/>
        </w:rPr>
        <w:t xml:space="preserve"> – </w:t>
      </w:r>
      <w:r w:rsidRPr="00967EAE">
        <w:rPr>
          <w:rFonts w:ascii="Times New Roman" w:eastAsia="Times New Roman" w:hAnsi="Times New Roman" w:cs="Times New Roman"/>
          <w:bCs/>
          <w:color w:val="0D0D0D" w:themeColor="text1" w:themeTint="F2"/>
          <w:sz w:val="28"/>
          <w:szCs w:val="28"/>
          <w:lang w:val="uk-UA" w:eastAsia="uk-UA"/>
        </w:rPr>
        <w:t xml:space="preserve">оптичне </w:t>
      </w:r>
      <w:r w:rsidR="005E75DA" w:rsidRPr="00967EAE">
        <w:rPr>
          <w:rFonts w:ascii="Times New Roman" w:eastAsia="Times New Roman" w:hAnsi="Times New Roman" w:cs="Times New Roman"/>
          <w:color w:val="0D0D0D" w:themeColor="text1" w:themeTint="F2"/>
          <w:sz w:val="28"/>
          <w:szCs w:val="28"/>
          <w:lang w:val="uk-UA" w:eastAsia="uk-UA"/>
        </w:rPr>
        <w:t>явище в атмосфері, що складається з декількох форм міражів. При цьому віддалені предмети видно багаторазово і з різноманітними викривленнями, змінами розміру. Для виникнення такого міражу залежність температури від висоти має бути непостійною, температура місцями то з</w:t>
      </w:r>
      <w:r w:rsidRPr="00967EAE">
        <w:rPr>
          <w:rFonts w:ascii="Times New Roman" w:eastAsia="Times New Roman" w:hAnsi="Times New Roman" w:cs="Times New Roman"/>
          <w:color w:val="0D0D0D" w:themeColor="text1" w:themeTint="F2"/>
          <w:sz w:val="28"/>
          <w:szCs w:val="28"/>
          <w:lang w:val="uk-UA" w:eastAsia="uk-UA"/>
        </w:rPr>
        <w:t>ростає з висотою, то зменшується</w:t>
      </w:r>
      <w:r w:rsidR="005E75DA" w:rsidRPr="00967EAE">
        <w:rPr>
          <w:rFonts w:ascii="Times New Roman" w:eastAsia="Times New Roman" w:hAnsi="Times New Roman" w:cs="Times New Roman"/>
          <w:color w:val="0D0D0D" w:themeColor="text1" w:themeTint="F2"/>
          <w:sz w:val="28"/>
          <w:szCs w:val="28"/>
          <w:lang w:val="uk-UA" w:eastAsia="uk-UA"/>
        </w:rPr>
        <w:t>.</w:t>
      </w:r>
    </w:p>
    <w:p w:rsidR="005E75DA" w:rsidRPr="00967EAE" w:rsidRDefault="005E75DA" w:rsidP="007D2849">
      <w:pPr>
        <w:shd w:val="clear" w:color="auto" w:fill="FFFFFF"/>
        <w:spacing w:after="0" w:line="360" w:lineRule="auto"/>
        <w:jc w:val="both"/>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Свою назву цей вид міражів отримав від міфічної чаклунки Моргани, яка обманювала мандрівників примарними видіннями.</w:t>
      </w:r>
    </w:p>
    <w:p w:rsidR="00B350C5" w:rsidRPr="00967EAE" w:rsidRDefault="00B55ABD" w:rsidP="00B350C5">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hAnsi="Times New Roman" w:cs="Times New Roman"/>
          <w:noProof/>
          <w:sz w:val="28"/>
          <w:szCs w:val="28"/>
          <w:lang w:eastAsia="ru-RU"/>
        </w:rPr>
        <mc:AlternateContent>
          <mc:Choice Requires="wps">
            <w:drawing>
              <wp:anchor distT="0" distB="0" distL="91440" distR="91440" simplePos="0" relativeHeight="251821056" behindDoc="0" locked="0" layoutInCell="1" allowOverlap="1" wp14:anchorId="6BB142FE" wp14:editId="0A63EDB5">
                <wp:simplePos x="0" y="0"/>
                <wp:positionH relativeFrom="margin">
                  <wp:posOffset>3810</wp:posOffset>
                </wp:positionH>
                <wp:positionV relativeFrom="line">
                  <wp:posOffset>78740</wp:posOffset>
                </wp:positionV>
                <wp:extent cx="6200775" cy="1562100"/>
                <wp:effectExtent l="0" t="0" r="9525" b="0"/>
                <wp:wrapSquare wrapText="bothSides"/>
                <wp:docPr id="670" name="Надпись 42"/>
                <wp:cNvGraphicFramePr/>
                <a:graphic xmlns:a="http://schemas.openxmlformats.org/drawingml/2006/main">
                  <a:graphicData uri="http://schemas.microsoft.com/office/word/2010/wordprocessingShape">
                    <wps:wsp>
                      <wps:cNvSpPr txBox="1"/>
                      <wps:spPr>
                        <a:xfrm>
                          <a:off x="0" y="0"/>
                          <a:ext cx="6200775" cy="1562100"/>
                        </a:xfrm>
                        <a:prstGeom prst="rect">
                          <a:avLst/>
                        </a:prstGeom>
                        <a:noFill/>
                        <a:ln w="6350">
                          <a:noFill/>
                        </a:ln>
                        <a:effectLst/>
                      </wps:spPr>
                      <wps:txbx>
                        <w:txbxContent>
                          <w:p w:rsidR="00CA4C87" w:rsidRDefault="00CA4C87" w:rsidP="00F536D1">
                            <w:pPr>
                              <w:pStyle w:val="25"/>
                              <w:pBdr>
                                <w:top w:val="single" w:sz="48" w:space="8" w:color="5B9BD5" w:themeColor="accent1"/>
                                <w:bottom w:val="single" w:sz="48" w:space="8" w:color="5B9BD5" w:themeColor="accent1"/>
                              </w:pBdr>
                              <w:spacing w:after="0" w:line="300" w:lineRule="auto"/>
                              <w:jc w:val="cente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pPr>
                            <w:r w:rsidRPr="00F536D1">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Р.Р.Болехівський</w:t>
                            </w:r>
                            <w: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 у</w:t>
                            </w:r>
                            <w:r w:rsidRPr="000F21AE">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 xml:space="preserve">читель фізики </w:t>
                            </w:r>
                          </w:p>
                          <w:p w:rsidR="00CA4C87" w:rsidRPr="000F21AE" w:rsidRDefault="00CA4C87" w:rsidP="00F536D1">
                            <w:pPr>
                              <w:pStyle w:val="25"/>
                              <w:pBdr>
                                <w:top w:val="single" w:sz="48" w:space="8" w:color="5B9BD5" w:themeColor="accent1"/>
                                <w:bottom w:val="single" w:sz="48" w:space="8" w:color="5B9BD5" w:themeColor="accent1"/>
                              </w:pBdr>
                              <w:spacing w:after="0" w:line="300" w:lineRule="auto"/>
                              <w:jc w:val="cente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pPr>
                            <w:r w:rsidRPr="00F536D1">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 xml:space="preserve">Лисогірської </w:t>
                            </w:r>
                            <w: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ЗОШ І-ІІІ ступенів</w:t>
                            </w:r>
                          </w:p>
                          <w:p w:rsidR="00CA4C87" w:rsidRPr="000F21AE" w:rsidRDefault="00CA4C87" w:rsidP="00B55ABD">
                            <w:pPr>
                              <w:pStyle w:val="25"/>
                              <w:pBdr>
                                <w:top w:val="single" w:sz="48" w:space="8" w:color="5B9BD5" w:themeColor="accent1"/>
                                <w:bottom w:val="single" w:sz="48" w:space="8" w:color="5B9BD5" w:themeColor="accent1"/>
                              </w:pBdr>
                              <w:spacing w:line="300" w:lineRule="auto"/>
                              <w:jc w:val="both"/>
                              <w:rPr>
                                <w:rFonts w:ascii="Monotype Corsiva" w:hAnsi="Monotype Corsiva"/>
                                <w:b/>
                                <w:bCs/>
                                <w:color w:val="5B9BD5" w:themeColor="accent1"/>
                                <w:sz w:val="36"/>
                                <w:szCs w:val="36"/>
                                <w:lang w:val="uk-UA"/>
                                <w14:textOutline w14:w="9525" w14:cap="rnd" w14:cmpd="sng" w14:algn="ctr">
                                  <w14:solidFill>
                                    <w14:schemeClr w14:val="tx1"/>
                                  </w14:solidFill>
                                  <w14:prstDash w14:val="solid"/>
                                  <w14:bevel/>
                                </w14:textOutline>
                              </w:rPr>
                            </w:pPr>
                            <w:r w:rsidRPr="00F536D1">
                              <w:rPr>
                                <w:rFonts w:ascii="Monotype Corsiva" w:hAnsi="Monotype Corsiva"/>
                                <w:b/>
                                <w:bCs/>
                                <w:color w:val="5B9BD5" w:themeColor="accent1"/>
                                <w:sz w:val="36"/>
                                <w:szCs w:val="36"/>
                                <w:lang w:val="uk-UA"/>
                                <w14:textOutline w14:w="9525" w14:cap="rnd" w14:cmpd="sng" w14:algn="ctr">
                                  <w14:solidFill>
                                    <w14:schemeClr w14:val="tx1"/>
                                  </w14:solidFill>
                                  <w14:prstDash w14:val="solid"/>
                                  <w14:bevel/>
                                </w14:textOutline>
                              </w:rPr>
                              <w:t>Тема.</w:t>
                            </w:r>
                            <w:r>
                              <w:rPr>
                                <w:rFonts w:ascii="Monotype Corsiva" w:hAnsi="Monotype Corsiva"/>
                                <w:b/>
                                <w:bCs/>
                                <w:color w:val="5B9BD5" w:themeColor="accent1"/>
                                <w:sz w:val="36"/>
                                <w:szCs w:val="36"/>
                                <w:lang w:val="uk-UA"/>
                                <w14:textOutline w14:w="9525" w14:cap="rnd" w14:cmpd="sng" w14:algn="ctr">
                                  <w14:solidFill>
                                    <w14:schemeClr w14:val="tx1"/>
                                  </w14:solidFill>
                                  <w14:prstDash w14:val="solid"/>
                                  <w14:bevel/>
                                </w14:textOutline>
                              </w:rPr>
                              <w:t xml:space="preserve"> </w:t>
                            </w:r>
                            <w:r w:rsidRPr="00F536D1">
                              <w:rPr>
                                <w:rFonts w:ascii="Monotype Corsiva" w:hAnsi="Monotype Corsiva"/>
                                <w:b/>
                                <w:bCs/>
                                <w:color w:val="5B9BD5" w:themeColor="accent1"/>
                                <w:sz w:val="36"/>
                                <w:szCs w:val="36"/>
                                <w:lang w:val="uk-UA"/>
                                <w14:textOutline w14:w="9525" w14:cap="rnd" w14:cmpd="sng" w14:algn="ctr">
                                  <w14:solidFill>
                                    <w14:schemeClr w14:val="tx1"/>
                                  </w14:solidFill>
                                  <w14:prstDash w14:val="solid"/>
                                  <w14:bevel/>
                                </w14:textOutline>
                              </w:rPr>
                              <w:t>Дисперсія світла. Спектроскоп</w:t>
                            </w:r>
                            <w:r>
                              <w:rPr>
                                <w:rFonts w:ascii="Monotype Corsiva" w:hAnsi="Monotype Corsiva"/>
                                <w:b/>
                                <w:bCs/>
                                <w:color w:val="5B9BD5" w:themeColor="accent1"/>
                                <w:sz w:val="36"/>
                                <w:szCs w:val="36"/>
                                <w:lang w:val="uk-UA"/>
                                <w14:textOutline w14:w="9525" w14:cap="rnd" w14:cmpd="sng" w14:algn="ctr">
                                  <w14:solidFill>
                                    <w14:schemeClr w14:val="tx1"/>
                                  </w14:solidFill>
                                  <w14:prstDash w14:val="solid"/>
                                  <w14:bevel/>
                                </w14:textOutline>
                              </w:rPr>
                              <w:t>.</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142FE" id="_x0000_s1040" type="#_x0000_t202" style="position:absolute;left:0;text-align:left;margin-left:.3pt;margin-top:6.2pt;width:488.25pt;height:123pt;z-index:251821056;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" filled="f" stroked="f" strokeweight=".5pt">
                <v:textbox inset="0,7.2pt,0,7.2pt">
                  <w:txbxContent>
                    <w:p w:rsidR="00CA4C87" w:rsidRDefault="00CA4C87" w:rsidP="00F536D1">
                      <w:pPr>
                        <w:pStyle w:val="25"/>
                        <w:pBdr>
                          <w:top w:val="single" w:sz="48" w:space="8" w:color="5B9BD5" w:themeColor="accent1"/>
                          <w:bottom w:val="single" w:sz="48" w:space="8" w:color="5B9BD5" w:themeColor="accent1"/>
                        </w:pBdr>
                        <w:spacing w:after="0" w:line="300" w:lineRule="auto"/>
                        <w:jc w:val="cente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pPr>
                      <w:r w:rsidRPr="00F536D1">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Р.Р.Болехівський</w:t>
                      </w:r>
                      <w: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 у</w:t>
                      </w:r>
                      <w:r w:rsidRPr="000F21AE">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 xml:space="preserve">читель фізики </w:t>
                      </w:r>
                    </w:p>
                    <w:p w:rsidR="00CA4C87" w:rsidRPr="000F21AE" w:rsidRDefault="00CA4C87" w:rsidP="00F536D1">
                      <w:pPr>
                        <w:pStyle w:val="25"/>
                        <w:pBdr>
                          <w:top w:val="single" w:sz="48" w:space="8" w:color="5B9BD5" w:themeColor="accent1"/>
                          <w:bottom w:val="single" w:sz="48" w:space="8" w:color="5B9BD5" w:themeColor="accent1"/>
                        </w:pBdr>
                        <w:spacing w:after="0" w:line="300" w:lineRule="auto"/>
                        <w:jc w:val="cente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pPr>
                      <w:r w:rsidRPr="00F536D1">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 xml:space="preserve">Лисогірської </w:t>
                      </w:r>
                      <w: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ЗОШ І-ІІІ ступенів</w:t>
                      </w:r>
                    </w:p>
                    <w:p w:rsidR="00CA4C87" w:rsidRPr="000F21AE" w:rsidRDefault="00CA4C87" w:rsidP="00B55ABD">
                      <w:pPr>
                        <w:pStyle w:val="25"/>
                        <w:pBdr>
                          <w:top w:val="single" w:sz="48" w:space="8" w:color="5B9BD5" w:themeColor="accent1"/>
                          <w:bottom w:val="single" w:sz="48" w:space="8" w:color="5B9BD5" w:themeColor="accent1"/>
                        </w:pBdr>
                        <w:spacing w:line="300" w:lineRule="auto"/>
                        <w:jc w:val="both"/>
                        <w:rPr>
                          <w:rFonts w:ascii="Monotype Corsiva" w:hAnsi="Monotype Corsiva"/>
                          <w:b/>
                          <w:bCs/>
                          <w:color w:val="5B9BD5" w:themeColor="accent1"/>
                          <w:sz w:val="36"/>
                          <w:szCs w:val="36"/>
                          <w:lang w:val="uk-UA"/>
                          <w14:textOutline w14:w="9525" w14:cap="rnd" w14:cmpd="sng" w14:algn="ctr">
                            <w14:solidFill>
                              <w14:schemeClr w14:val="tx1"/>
                            </w14:solidFill>
                            <w14:prstDash w14:val="solid"/>
                            <w14:bevel/>
                          </w14:textOutline>
                        </w:rPr>
                      </w:pPr>
                      <w:r w:rsidRPr="00F536D1">
                        <w:rPr>
                          <w:rFonts w:ascii="Monotype Corsiva" w:hAnsi="Monotype Corsiva"/>
                          <w:b/>
                          <w:bCs/>
                          <w:color w:val="5B9BD5" w:themeColor="accent1"/>
                          <w:sz w:val="36"/>
                          <w:szCs w:val="36"/>
                          <w:lang w:val="uk-UA"/>
                          <w14:textOutline w14:w="9525" w14:cap="rnd" w14:cmpd="sng" w14:algn="ctr">
                            <w14:solidFill>
                              <w14:schemeClr w14:val="tx1"/>
                            </w14:solidFill>
                            <w14:prstDash w14:val="solid"/>
                            <w14:bevel/>
                          </w14:textOutline>
                        </w:rPr>
                        <w:t>Тема.</w:t>
                      </w:r>
                      <w:r>
                        <w:rPr>
                          <w:rFonts w:ascii="Monotype Corsiva" w:hAnsi="Monotype Corsiva"/>
                          <w:b/>
                          <w:bCs/>
                          <w:color w:val="5B9BD5" w:themeColor="accent1"/>
                          <w:sz w:val="36"/>
                          <w:szCs w:val="36"/>
                          <w:lang w:val="uk-UA"/>
                          <w14:textOutline w14:w="9525" w14:cap="rnd" w14:cmpd="sng" w14:algn="ctr">
                            <w14:solidFill>
                              <w14:schemeClr w14:val="tx1"/>
                            </w14:solidFill>
                            <w14:prstDash w14:val="solid"/>
                            <w14:bevel/>
                          </w14:textOutline>
                        </w:rPr>
                        <w:t xml:space="preserve"> </w:t>
                      </w:r>
                      <w:r w:rsidRPr="00F536D1">
                        <w:rPr>
                          <w:rFonts w:ascii="Monotype Corsiva" w:hAnsi="Monotype Corsiva"/>
                          <w:b/>
                          <w:bCs/>
                          <w:color w:val="5B9BD5" w:themeColor="accent1"/>
                          <w:sz w:val="36"/>
                          <w:szCs w:val="36"/>
                          <w:lang w:val="uk-UA"/>
                          <w14:textOutline w14:w="9525" w14:cap="rnd" w14:cmpd="sng" w14:algn="ctr">
                            <w14:solidFill>
                              <w14:schemeClr w14:val="tx1"/>
                            </w14:solidFill>
                            <w14:prstDash w14:val="solid"/>
                            <w14:bevel/>
                          </w14:textOutline>
                        </w:rPr>
                        <w:t>Дисперсія світла. Спектроскоп</w:t>
                      </w:r>
                      <w:r>
                        <w:rPr>
                          <w:rFonts w:ascii="Monotype Corsiva" w:hAnsi="Monotype Corsiva"/>
                          <w:b/>
                          <w:bCs/>
                          <w:color w:val="5B9BD5" w:themeColor="accent1"/>
                          <w:sz w:val="36"/>
                          <w:szCs w:val="36"/>
                          <w:lang w:val="uk-UA"/>
                          <w14:textOutline w14:w="9525" w14:cap="rnd" w14:cmpd="sng" w14:algn="ctr">
                            <w14:solidFill>
                              <w14:schemeClr w14:val="tx1"/>
                            </w14:solidFill>
                            <w14:prstDash w14:val="solid"/>
                            <w14:bevel/>
                          </w14:textOutline>
                        </w:rPr>
                        <w:t>.</w:t>
                      </w:r>
                    </w:p>
                  </w:txbxContent>
                </v:textbox>
                <w10:wrap type="square" anchorx="margin" anchory="line"/>
              </v:shape>
            </w:pict>
          </mc:Fallback>
        </mc:AlternateContent>
      </w:r>
      <w:r w:rsidR="00B350C5" w:rsidRPr="00967EAE">
        <w:rPr>
          <w:rFonts w:ascii="Times New Roman" w:eastAsia="Calibri" w:hAnsi="Times New Roman" w:cs="Times New Roman"/>
          <w:b/>
          <w:sz w:val="28"/>
          <w:szCs w:val="28"/>
          <w:lang w:val="uk-UA" w:eastAsia="ru-RU"/>
        </w:rPr>
        <w:t>Мета уроку:</w:t>
      </w:r>
      <w:r w:rsidR="00B350C5" w:rsidRPr="00967EAE">
        <w:rPr>
          <w:rFonts w:ascii="Times New Roman" w:eastAsia="Calibri" w:hAnsi="Times New Roman" w:cs="Times New Roman"/>
          <w:sz w:val="28"/>
          <w:szCs w:val="28"/>
          <w:lang w:val="uk-UA" w:eastAsia="ru-RU"/>
        </w:rPr>
        <w:t xml:space="preserve"> </w:t>
      </w:r>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формувати знання про дисперсію світла, пояснити явище дисперсії з точки зору електромагнітної теорії;</w:t>
      </w:r>
    </w:p>
    <w:p w:rsidR="00B350C5" w:rsidRPr="00967EAE" w:rsidRDefault="00B350C5" w:rsidP="00B350C5">
      <w:pPr>
        <w:spacing w:after="0" w:line="360" w:lineRule="auto"/>
        <w:ind w:firstLine="284"/>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 xml:space="preserve">продовжити формування ключових компетентностей: </w:t>
      </w:r>
    </w:p>
    <w:p w:rsidR="00B350C5" w:rsidRPr="00967EAE" w:rsidRDefault="00B350C5" w:rsidP="00DA64DF">
      <w:pPr>
        <w:numPr>
          <w:ilvl w:val="0"/>
          <w:numId w:val="62"/>
        </w:numPr>
        <w:spacing w:after="0" w:line="360" w:lineRule="auto"/>
        <w:ind w:left="0" w:firstLine="284"/>
        <w:contextualSpacing/>
        <w:jc w:val="both"/>
        <w:outlineLvl w:val="2"/>
        <w:rPr>
          <w:rFonts w:ascii="Times New Roman" w:eastAsia="Times New Roman" w:hAnsi="Times New Roman" w:cs="Times New Roman"/>
          <w:color w:val="000000"/>
          <w:sz w:val="28"/>
          <w:szCs w:val="28"/>
          <w:lang w:val="uk-UA" w:eastAsia="uk-UA"/>
        </w:rPr>
      </w:pPr>
      <w:r w:rsidRPr="00967EAE">
        <w:rPr>
          <w:rFonts w:ascii="Times New Roman" w:eastAsia="Calibri" w:hAnsi="Times New Roman" w:cs="Times New Roman"/>
          <w:i/>
          <w:sz w:val="28"/>
          <w:szCs w:val="28"/>
          <w:lang w:val="uk-UA"/>
        </w:rPr>
        <w:t>спілкування державною мовою</w:t>
      </w:r>
      <w:r w:rsidRPr="00967EAE">
        <w:rPr>
          <w:rFonts w:ascii="Times New Roman" w:eastAsia="Calibri" w:hAnsi="Times New Roman" w:cs="Times New Roman"/>
          <w:sz w:val="28"/>
          <w:szCs w:val="28"/>
          <w:lang w:val="uk-UA"/>
        </w:rPr>
        <w:t xml:space="preserve">: </w:t>
      </w:r>
      <w:r w:rsidRPr="00967EAE">
        <w:rPr>
          <w:rFonts w:ascii="Times New Roman" w:eastAsia="Times New Roman" w:hAnsi="Times New Roman" w:cs="Times New Roman"/>
          <w:color w:val="000000"/>
          <w:sz w:val="28"/>
          <w:szCs w:val="28"/>
          <w:lang w:val="uk-UA" w:eastAsia="uk-UA"/>
        </w:rPr>
        <w:t>вміння усно і письмово висловлювати й тлумачити поняття, думки, почуття, факти та погляди;</w:t>
      </w:r>
    </w:p>
    <w:p w:rsidR="00B350C5" w:rsidRPr="00967EAE" w:rsidRDefault="00B350C5" w:rsidP="00DA64DF">
      <w:pPr>
        <w:numPr>
          <w:ilvl w:val="0"/>
          <w:numId w:val="62"/>
        </w:numPr>
        <w:spacing w:after="0" w:line="360" w:lineRule="auto"/>
        <w:ind w:left="0" w:firstLine="284"/>
        <w:contextualSpacing/>
        <w:jc w:val="both"/>
        <w:outlineLvl w:val="2"/>
        <w:rPr>
          <w:rFonts w:ascii="Times New Roman" w:eastAsia="Times New Roman" w:hAnsi="Times New Roman" w:cs="Times New Roman"/>
          <w:color w:val="000000"/>
          <w:sz w:val="28"/>
          <w:szCs w:val="28"/>
          <w:lang w:val="uk-UA" w:eastAsia="uk-UA"/>
        </w:rPr>
      </w:pPr>
      <w:r w:rsidRPr="00967EAE">
        <w:rPr>
          <w:rFonts w:ascii="Times New Roman" w:eastAsia="Calibri" w:hAnsi="Times New Roman" w:cs="Times New Roman"/>
          <w:i/>
          <w:sz w:val="28"/>
          <w:szCs w:val="28"/>
          <w:lang w:val="uk-UA"/>
        </w:rPr>
        <w:lastRenderedPageBreak/>
        <w:t>м</w:t>
      </w:r>
      <w:r w:rsidRPr="00967EAE">
        <w:rPr>
          <w:rFonts w:ascii="Times New Roman" w:eastAsia="Times New Roman" w:hAnsi="Times New Roman" w:cs="Times New Roman"/>
          <w:i/>
          <w:color w:val="000000"/>
          <w:sz w:val="28"/>
          <w:szCs w:val="28"/>
          <w:lang w:val="uk-UA" w:eastAsia="uk-UA"/>
        </w:rPr>
        <w:t>атематична грамотність:</w:t>
      </w:r>
      <w:r w:rsidRPr="00967EAE">
        <w:rPr>
          <w:rFonts w:ascii="Times New Roman" w:eastAsia="Times New Roman" w:hAnsi="Times New Roman" w:cs="Times New Roman"/>
          <w:color w:val="000000"/>
          <w:sz w:val="28"/>
          <w:szCs w:val="28"/>
          <w:lang w:val="uk-UA" w:eastAsia="uk-UA"/>
        </w:rPr>
        <w:t xml:space="preserve"> уміння застосовувати математичні методи для вирішення прикладних завдань;</w:t>
      </w:r>
    </w:p>
    <w:p w:rsidR="00B350C5" w:rsidRPr="00967EAE" w:rsidRDefault="00B350C5" w:rsidP="00DA64DF">
      <w:pPr>
        <w:numPr>
          <w:ilvl w:val="0"/>
          <w:numId w:val="62"/>
        </w:numPr>
        <w:spacing w:after="0" w:line="360" w:lineRule="auto"/>
        <w:ind w:left="0" w:firstLine="284"/>
        <w:contextualSpacing/>
        <w:jc w:val="both"/>
        <w:outlineLvl w:val="2"/>
        <w:rPr>
          <w:rFonts w:ascii="Times New Roman" w:eastAsia="Times New Roman" w:hAnsi="Times New Roman" w:cs="Times New Roman"/>
          <w:color w:val="000000"/>
          <w:sz w:val="28"/>
          <w:szCs w:val="28"/>
          <w:lang w:val="uk-UA" w:eastAsia="uk-UA"/>
        </w:rPr>
      </w:pPr>
      <w:r w:rsidRPr="00967EAE">
        <w:rPr>
          <w:rFonts w:ascii="Times New Roman" w:eastAsia="Calibri" w:hAnsi="Times New Roman" w:cs="Times New Roman"/>
          <w:i/>
          <w:sz w:val="28"/>
          <w:szCs w:val="28"/>
          <w:lang w:val="uk-UA"/>
        </w:rPr>
        <w:t>к</w:t>
      </w:r>
      <w:r w:rsidRPr="00967EAE">
        <w:rPr>
          <w:rFonts w:ascii="Times New Roman" w:eastAsia="Times New Roman" w:hAnsi="Times New Roman" w:cs="Times New Roman"/>
          <w:i/>
          <w:color w:val="000000"/>
          <w:sz w:val="28"/>
          <w:szCs w:val="28"/>
          <w:lang w:val="uk-UA" w:eastAsia="uk-UA"/>
        </w:rPr>
        <w:t>омпетентності в природничих науках і технологіях:</w:t>
      </w:r>
      <w:r w:rsidRPr="00967EAE">
        <w:rPr>
          <w:rFonts w:ascii="Times New Roman" w:eastAsia="Times New Roman" w:hAnsi="Times New Roman" w:cs="Times New Roman"/>
          <w:color w:val="000000"/>
          <w:sz w:val="28"/>
          <w:szCs w:val="28"/>
          <w:lang w:val="uk-UA" w:eastAsia="uk-UA"/>
        </w:rPr>
        <w:t xml:space="preserve"> наукове розуміння природи і сучасних технологій, а також здатність застосовувати його в практичній діяльності;</w:t>
      </w:r>
    </w:p>
    <w:p w:rsidR="00B350C5" w:rsidRPr="00967EAE" w:rsidRDefault="00B350C5" w:rsidP="00DA64DF">
      <w:pPr>
        <w:numPr>
          <w:ilvl w:val="0"/>
          <w:numId w:val="62"/>
        </w:numPr>
        <w:spacing w:after="0" w:line="360" w:lineRule="auto"/>
        <w:ind w:left="0" w:firstLine="284"/>
        <w:contextualSpacing/>
        <w:jc w:val="both"/>
        <w:outlineLvl w:val="2"/>
        <w:rPr>
          <w:rFonts w:ascii="Times New Roman" w:eastAsia="Times New Roman" w:hAnsi="Times New Roman" w:cs="Times New Roman"/>
          <w:color w:val="000000"/>
          <w:sz w:val="28"/>
          <w:szCs w:val="28"/>
          <w:lang w:val="uk-UA" w:eastAsia="uk-UA"/>
        </w:rPr>
      </w:pPr>
      <w:r w:rsidRPr="00967EAE">
        <w:rPr>
          <w:rFonts w:ascii="Times New Roman" w:eastAsia="Times New Roman" w:hAnsi="Times New Roman" w:cs="Times New Roman"/>
          <w:i/>
          <w:color w:val="000000"/>
          <w:sz w:val="28"/>
          <w:szCs w:val="28"/>
          <w:lang w:val="uk-UA" w:eastAsia="uk-UA"/>
        </w:rPr>
        <w:t>уміння навчатися впродовж життя:</w:t>
      </w:r>
      <w:r w:rsidRPr="00967EAE">
        <w:rPr>
          <w:rFonts w:ascii="Times New Roman" w:eastAsia="Times New Roman" w:hAnsi="Times New Roman" w:cs="Times New Roman"/>
          <w:color w:val="000000"/>
          <w:sz w:val="28"/>
          <w:szCs w:val="28"/>
          <w:lang w:val="uk-UA" w:eastAsia="uk-UA"/>
        </w:rPr>
        <w:t xml:space="preserve"> здатність до пошуку та засвоєння нових знань, набуття нових вмінь і навичок, організації </w:t>
      </w:r>
      <w:r w:rsidR="005D4D34" w:rsidRPr="00967EAE">
        <w:rPr>
          <w:rFonts w:ascii="Times New Roman" w:eastAsia="Times New Roman" w:hAnsi="Times New Roman" w:cs="Times New Roman"/>
          <w:color w:val="000000"/>
          <w:sz w:val="28"/>
          <w:szCs w:val="28"/>
          <w:lang w:val="uk-UA" w:eastAsia="uk-UA"/>
        </w:rPr>
        <w:t>освітнь</w:t>
      </w:r>
      <w:r w:rsidRPr="00967EAE">
        <w:rPr>
          <w:rFonts w:ascii="Times New Roman" w:eastAsia="Times New Roman" w:hAnsi="Times New Roman" w:cs="Times New Roman"/>
          <w:color w:val="000000"/>
          <w:sz w:val="28"/>
          <w:szCs w:val="28"/>
          <w:lang w:val="uk-UA" w:eastAsia="uk-UA"/>
        </w:rPr>
        <w:t xml:space="preserve">ого процесу, оцінювати власні результати навчання, навчатися впродовж життя; </w:t>
      </w:r>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bookmarkStart w:id="181" w:name="_Hlk515459707"/>
      <w:bookmarkEnd w:id="181"/>
      <w:r w:rsidRPr="00967EAE">
        <w:rPr>
          <w:rFonts w:ascii="Times New Roman" w:eastAsia="MyriadPro-Regular" w:hAnsi="Times New Roman" w:cs="Times New Roman"/>
          <w:sz w:val="28"/>
          <w:szCs w:val="28"/>
          <w:lang w:val="uk-UA" w:eastAsia="ru-RU"/>
        </w:rPr>
        <w:t xml:space="preserve">розвивати вміння: пояснювати подібні матеріали; виявляти аналогії; розкривати загальне і конкретне; встановлювати закономірності; встановлювати головне, суттєве у матеріалі, що вивчається; самостійно знаходити причинно-наслідкові зв’язки (робити висновки); узагальнювати; систематизувати, встановлювати зв’язки нового з раніше вивченим; </w:t>
      </w:r>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виховувати уважність, зібраність, спостережливість.</w:t>
      </w:r>
    </w:p>
    <w:p w:rsidR="00B350C5" w:rsidRPr="00967EAE" w:rsidRDefault="00B350C5" w:rsidP="00B350C5">
      <w:pPr>
        <w:spacing w:after="0" w:line="360" w:lineRule="auto"/>
        <w:ind w:firstLine="284"/>
        <w:jc w:val="both"/>
        <w:rPr>
          <w:rFonts w:ascii="Times New Roman" w:eastAsia="Calibri" w:hAnsi="Times New Roman" w:cs="Times New Roman"/>
          <w:sz w:val="28"/>
          <w:szCs w:val="28"/>
          <w:lang w:val="uk-UA"/>
        </w:rPr>
      </w:pPr>
      <w:r w:rsidRPr="00967EAE">
        <w:rPr>
          <w:rFonts w:ascii="Times New Roman" w:eastAsia="Calibri" w:hAnsi="Times New Roman" w:cs="Times New Roman"/>
          <w:b/>
          <w:sz w:val="28"/>
          <w:szCs w:val="28"/>
          <w:lang w:val="uk-UA"/>
        </w:rPr>
        <w:t xml:space="preserve">Тип уроку: </w:t>
      </w:r>
      <w:r w:rsidRPr="00967EAE">
        <w:rPr>
          <w:rFonts w:ascii="Times New Roman" w:eastAsia="Calibri" w:hAnsi="Times New Roman" w:cs="Times New Roman"/>
          <w:sz w:val="28"/>
          <w:szCs w:val="28"/>
          <w:lang w:val="uk-UA"/>
        </w:rPr>
        <w:t xml:space="preserve">урок засвоєння нових знань. </w:t>
      </w:r>
    </w:p>
    <w:p w:rsidR="00B350C5" w:rsidRPr="00967EAE" w:rsidRDefault="00B350C5" w:rsidP="00B350C5">
      <w:pPr>
        <w:autoSpaceDE w:val="0"/>
        <w:autoSpaceDN w:val="0"/>
        <w:adjustRightInd w:val="0"/>
        <w:spacing w:after="0" w:line="360" w:lineRule="auto"/>
        <w:ind w:firstLine="284"/>
        <w:jc w:val="both"/>
        <w:rPr>
          <w:rFonts w:ascii="Times New Roman" w:eastAsia="Calibri" w:hAnsi="Times New Roman" w:cs="Times New Roman"/>
          <w:sz w:val="28"/>
          <w:szCs w:val="28"/>
          <w:lang w:val="uk-UA" w:eastAsia="ru-RU"/>
        </w:rPr>
      </w:pPr>
      <w:r w:rsidRPr="00967EAE">
        <w:rPr>
          <w:rFonts w:ascii="Times New Roman" w:eastAsia="Calibri" w:hAnsi="Times New Roman" w:cs="Times New Roman"/>
          <w:b/>
          <w:sz w:val="28"/>
          <w:szCs w:val="28"/>
          <w:lang w:val="uk-UA" w:eastAsia="ru-RU"/>
        </w:rPr>
        <w:t>Наочність і обладнання:</w:t>
      </w:r>
      <w:r w:rsidRPr="00967EAE">
        <w:rPr>
          <w:rFonts w:ascii="Times New Roman" w:eastAsia="Calibri" w:hAnsi="Times New Roman" w:cs="Times New Roman"/>
          <w:sz w:val="28"/>
          <w:szCs w:val="28"/>
          <w:lang w:val="uk-UA" w:eastAsia="ru-RU"/>
        </w:rPr>
        <w:t xml:space="preserve"> </w:t>
      </w:r>
      <w:r w:rsidRPr="00967EAE">
        <w:rPr>
          <w:rFonts w:ascii="Times New Roman" w:eastAsia="MyriadPro-Regular" w:hAnsi="Times New Roman" w:cs="Times New Roman"/>
          <w:sz w:val="28"/>
          <w:szCs w:val="28"/>
          <w:lang w:val="uk-UA" w:eastAsia="ru-RU"/>
        </w:rPr>
        <w:t>навчальна презентація, комп’ютер,</w:t>
      </w:r>
      <w:r w:rsidRPr="00967EAE">
        <w:rPr>
          <w:rFonts w:ascii="Times New Roman" w:eastAsia="Calibri" w:hAnsi="Times New Roman" w:cs="Times New Roman"/>
          <w:sz w:val="28"/>
          <w:szCs w:val="28"/>
          <w:lang w:val="uk-UA" w:eastAsia="ru-RU"/>
        </w:rPr>
        <w:t xml:space="preserve"> підручник.</w:t>
      </w:r>
    </w:p>
    <w:p w:rsidR="00B350C5" w:rsidRPr="00967EAE" w:rsidRDefault="00B350C5" w:rsidP="00B350C5">
      <w:pPr>
        <w:autoSpaceDE w:val="0"/>
        <w:autoSpaceDN w:val="0"/>
        <w:adjustRightInd w:val="0"/>
        <w:spacing w:after="0" w:line="360" w:lineRule="auto"/>
        <w:ind w:firstLine="284"/>
        <w:jc w:val="center"/>
        <w:rPr>
          <w:rFonts w:ascii="Times New Roman" w:eastAsia="MyriadPro-Regular" w:hAnsi="Times New Roman" w:cs="Times New Roman"/>
          <w:b/>
          <w:sz w:val="28"/>
          <w:szCs w:val="28"/>
          <w:lang w:val="uk-UA" w:eastAsia="ru-RU"/>
        </w:rPr>
      </w:pPr>
      <w:r w:rsidRPr="00967EAE">
        <w:rPr>
          <w:rFonts w:ascii="Times New Roman" w:eastAsia="MyriadPro-Regular" w:hAnsi="Times New Roman" w:cs="Times New Roman"/>
          <w:b/>
          <w:sz w:val="28"/>
          <w:szCs w:val="28"/>
          <w:lang w:val="uk-UA" w:eastAsia="ru-RU"/>
        </w:rPr>
        <w:t>Перебіг уроку</w:t>
      </w:r>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b/>
          <w:sz w:val="28"/>
          <w:szCs w:val="28"/>
          <w:lang w:val="uk-UA" w:eastAsia="ru-RU"/>
        </w:rPr>
      </w:pPr>
      <w:r w:rsidRPr="00967EAE">
        <w:rPr>
          <w:rFonts w:ascii="Times New Roman" w:eastAsia="MyriadPro-Regular" w:hAnsi="Times New Roman" w:cs="Times New Roman"/>
          <w:b/>
          <w:sz w:val="28"/>
          <w:szCs w:val="28"/>
          <w:lang w:val="uk-UA" w:eastAsia="ru-RU"/>
        </w:rPr>
        <w:t>І. Мотиваційний етап</w:t>
      </w:r>
    </w:p>
    <w:p w:rsidR="00B350C5" w:rsidRPr="00967EAE" w:rsidRDefault="00B350C5" w:rsidP="00DA64DF">
      <w:pPr>
        <w:numPr>
          <w:ilvl w:val="0"/>
          <w:numId w:val="63"/>
        </w:numPr>
        <w:autoSpaceDE w:val="0"/>
        <w:autoSpaceDN w:val="0"/>
        <w:adjustRightInd w:val="0"/>
        <w:spacing w:after="0" w:line="360" w:lineRule="auto"/>
        <w:contextualSpacing/>
        <w:jc w:val="both"/>
        <w:rPr>
          <w:rFonts w:ascii="Times New Roman" w:eastAsia="Calibri" w:hAnsi="Times New Roman" w:cs="Times New Roman"/>
          <w:b/>
          <w:i/>
          <w:sz w:val="28"/>
          <w:szCs w:val="28"/>
          <w:lang w:val="uk-UA"/>
        </w:rPr>
      </w:pPr>
      <w:r w:rsidRPr="00967EAE">
        <w:rPr>
          <w:rFonts w:ascii="Times New Roman" w:eastAsia="Calibri" w:hAnsi="Times New Roman" w:cs="Times New Roman"/>
          <w:b/>
          <w:i/>
          <w:sz w:val="28"/>
          <w:szCs w:val="28"/>
          <w:lang w:val="uk-UA"/>
        </w:rPr>
        <w:t>Постановка пробле</w:t>
      </w:r>
      <w:r w:rsidR="00D42402" w:rsidRPr="00967EAE">
        <w:rPr>
          <w:rFonts w:ascii="Times New Roman" w:eastAsia="Calibri" w:hAnsi="Times New Roman" w:cs="Times New Roman"/>
          <w:b/>
          <w:i/>
          <w:sz w:val="28"/>
          <w:szCs w:val="28"/>
          <w:lang w:val="uk-UA"/>
        </w:rPr>
        <w:t>мних питань.</w:t>
      </w:r>
    </w:p>
    <w:p w:rsidR="00B350C5" w:rsidRPr="00967EAE" w:rsidRDefault="00B350C5" w:rsidP="00B350C5">
      <w:pPr>
        <w:autoSpaceDE w:val="0"/>
        <w:autoSpaceDN w:val="0"/>
        <w:adjustRightInd w:val="0"/>
        <w:spacing w:after="0" w:line="360" w:lineRule="auto"/>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Чи задумувались ви колись чому виникає веселка? Чому світ різнокольоровий? Чому небо блакитне? Сьогодні ми дамо відповіді на ці запитання.</w:t>
      </w:r>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b/>
          <w:i/>
          <w:sz w:val="28"/>
          <w:szCs w:val="28"/>
          <w:lang w:val="uk-UA" w:eastAsia="ru-RU"/>
        </w:rPr>
        <w:t>2. Актуалізація суб’єктного досвіду та опорних знань.</w:t>
      </w:r>
      <w:r w:rsidRPr="00967EAE">
        <w:rPr>
          <w:rFonts w:ascii="Times New Roman" w:eastAsia="MyriadPro-Regular" w:hAnsi="Times New Roman" w:cs="Times New Roman"/>
          <w:sz w:val="28"/>
          <w:szCs w:val="28"/>
          <w:lang w:val="uk-UA" w:eastAsia="ru-RU"/>
        </w:rPr>
        <w:t xml:space="preserve"> </w:t>
      </w:r>
    </w:p>
    <w:p w:rsidR="00B350C5" w:rsidRPr="00967EAE" w:rsidRDefault="00B350C5" w:rsidP="00E9215B">
      <w:pPr>
        <w:pStyle w:val="a8"/>
        <w:shd w:val="clear" w:color="auto" w:fill="FFFFFF"/>
        <w:spacing w:before="0" w:beforeAutospacing="0" w:after="0" w:afterAutospacing="0" w:line="360" w:lineRule="auto"/>
        <w:ind w:firstLine="284"/>
        <w:jc w:val="both"/>
        <w:rPr>
          <w:i/>
          <w:color w:val="0D0D0D" w:themeColor="text1" w:themeTint="F2"/>
          <w:sz w:val="28"/>
          <w:szCs w:val="28"/>
        </w:rPr>
      </w:pPr>
      <w:r w:rsidRPr="00967EAE">
        <w:rPr>
          <w:rFonts w:eastAsia="SchoolBookC"/>
          <w:iCs/>
          <w:color w:val="0D0D0D" w:themeColor="text1" w:themeTint="F2"/>
          <w:sz w:val="28"/>
          <w:szCs w:val="28"/>
          <w:lang w:eastAsia="ru-RU"/>
        </w:rPr>
        <w:t>1.</w:t>
      </w:r>
      <w:r w:rsidRPr="00967EAE">
        <w:rPr>
          <w:rFonts w:eastAsia="SchoolBookC"/>
          <w:i/>
          <w:iCs/>
          <w:color w:val="0D0D0D" w:themeColor="text1" w:themeTint="F2"/>
          <w:sz w:val="28"/>
          <w:szCs w:val="28"/>
          <w:lang w:eastAsia="ru-RU"/>
        </w:rPr>
        <w:t xml:space="preserve"> </w:t>
      </w:r>
      <w:r w:rsidRPr="00967EAE">
        <w:rPr>
          <w:rFonts w:eastAsia="SchoolBookC"/>
          <w:iCs/>
          <w:color w:val="0D0D0D" w:themeColor="text1" w:themeTint="F2"/>
          <w:sz w:val="28"/>
          <w:szCs w:val="28"/>
          <w:lang w:eastAsia="ru-RU"/>
        </w:rPr>
        <w:t>Опишіть будову людського ока та призначення його окремих оптичних елементів.</w:t>
      </w:r>
      <w:r w:rsidR="000C2117" w:rsidRPr="00967EAE">
        <w:rPr>
          <w:rFonts w:eastAsia="SchoolBookC"/>
          <w:iCs/>
          <w:color w:val="0D0D0D" w:themeColor="text1" w:themeTint="F2"/>
          <w:sz w:val="28"/>
          <w:szCs w:val="28"/>
          <w:lang w:eastAsia="ru-RU"/>
        </w:rPr>
        <w:t xml:space="preserve"> </w:t>
      </w:r>
      <w:r w:rsidR="000C2117" w:rsidRPr="00967EAE">
        <w:rPr>
          <w:rFonts w:eastAsia="SchoolBookC"/>
          <w:i/>
          <w:iCs/>
          <w:color w:val="0D0D0D" w:themeColor="text1" w:themeTint="F2"/>
          <w:sz w:val="28"/>
          <w:szCs w:val="28"/>
          <w:lang w:eastAsia="ru-RU"/>
        </w:rPr>
        <w:t>(</w:t>
      </w:r>
      <w:r w:rsidR="000C2117" w:rsidRPr="00967EAE">
        <w:rPr>
          <w:i/>
          <w:color w:val="0D0D0D" w:themeColor="text1" w:themeTint="F2"/>
          <w:sz w:val="28"/>
          <w:szCs w:val="28"/>
        </w:rPr>
        <w:t>Око має форму кулі діаметром приблизно 2,5 см і ззовні вкрите щільною непрозорою оболонкою — склерою.</w:t>
      </w:r>
      <w:r w:rsidR="00A96C73" w:rsidRPr="00967EAE">
        <w:rPr>
          <w:i/>
          <w:color w:val="0D0D0D" w:themeColor="text1" w:themeTint="F2"/>
          <w:sz w:val="28"/>
          <w:szCs w:val="28"/>
        </w:rPr>
        <w:t xml:space="preserve"> </w:t>
      </w:r>
      <w:r w:rsidR="000C2117" w:rsidRPr="00967EAE">
        <w:rPr>
          <w:i/>
          <w:color w:val="0D0D0D" w:themeColor="text1" w:themeTint="F2"/>
          <w:sz w:val="28"/>
          <w:szCs w:val="28"/>
        </w:rPr>
        <w:t>Передня частина склери переходить у прозору рогову оболонку — рогівку, що діє як збиральна лінза й забезпечує 75 % здатності ока заломлювати світло. Із середини склера вкрита судинною оболонкою, яка в передній части</w:t>
      </w:r>
      <w:r w:rsidR="00A96C73" w:rsidRPr="00967EAE">
        <w:rPr>
          <w:i/>
          <w:color w:val="0D0D0D" w:themeColor="text1" w:themeTint="F2"/>
          <w:sz w:val="28"/>
          <w:szCs w:val="28"/>
        </w:rPr>
        <w:t>ні</w:t>
      </w:r>
      <w:r w:rsidR="000C2117" w:rsidRPr="00967EAE">
        <w:rPr>
          <w:i/>
          <w:color w:val="0D0D0D" w:themeColor="text1" w:themeTint="F2"/>
          <w:sz w:val="28"/>
          <w:szCs w:val="28"/>
        </w:rPr>
        <w:t xml:space="preserve"> ока переходить у райдужну оболонку — райдужку. У центрі райдужки є круглий отвір — зіниця. За зіницею розташований кришталик — збиральна лінза, яка завдяки скріпленим із нею м'язам може змінювати свою кривизну, а отже, оптичну силу.</w:t>
      </w:r>
      <w:r w:rsidR="00A96C73" w:rsidRPr="00967EAE">
        <w:rPr>
          <w:i/>
          <w:color w:val="0D0D0D" w:themeColor="text1" w:themeTint="F2"/>
          <w:sz w:val="28"/>
          <w:szCs w:val="28"/>
        </w:rPr>
        <w:t xml:space="preserve"> </w:t>
      </w:r>
      <w:r w:rsidR="000C2117" w:rsidRPr="00967EAE">
        <w:rPr>
          <w:i/>
          <w:color w:val="0D0D0D" w:themeColor="text1" w:themeTint="F2"/>
          <w:sz w:val="28"/>
          <w:szCs w:val="28"/>
        </w:rPr>
        <w:t xml:space="preserve">В утворенні зображення бере </w:t>
      </w:r>
      <w:r w:rsidR="000C2117" w:rsidRPr="00967EAE">
        <w:rPr>
          <w:i/>
          <w:color w:val="0D0D0D" w:themeColor="text1" w:themeTint="F2"/>
          <w:sz w:val="28"/>
          <w:szCs w:val="28"/>
        </w:rPr>
        <w:lastRenderedPageBreak/>
        <w:t>участь і склисте тіло — прозора драглиста маса, що заповнює простір між кришталиком і сітківкою</w:t>
      </w:r>
      <w:r w:rsidR="00A96C73" w:rsidRPr="00967EAE">
        <w:rPr>
          <w:i/>
          <w:color w:val="0D0D0D" w:themeColor="text1" w:themeTint="F2"/>
          <w:sz w:val="28"/>
          <w:szCs w:val="28"/>
        </w:rPr>
        <w:t>.</w:t>
      </w:r>
      <w:r w:rsidR="000C2117" w:rsidRPr="00967EAE">
        <w:rPr>
          <w:i/>
          <w:color w:val="0D0D0D" w:themeColor="text1" w:themeTint="F2"/>
          <w:sz w:val="28"/>
          <w:szCs w:val="28"/>
        </w:rPr>
        <w:t xml:space="preserve">) </w:t>
      </w:r>
    </w:p>
    <w:p w:rsidR="00B350C5" w:rsidRPr="00967EAE" w:rsidRDefault="00B350C5" w:rsidP="00E9215B">
      <w:pPr>
        <w:autoSpaceDE w:val="0"/>
        <w:autoSpaceDN w:val="0"/>
        <w:adjustRightInd w:val="0"/>
        <w:spacing w:after="0" w:line="360" w:lineRule="auto"/>
        <w:ind w:firstLine="284"/>
        <w:jc w:val="both"/>
        <w:rPr>
          <w:rFonts w:ascii="Times New Roman" w:eastAsia="SchoolBookC" w:hAnsi="Times New Roman" w:cs="Times New Roman"/>
          <w:i/>
          <w:iCs/>
          <w:color w:val="0D0D0D" w:themeColor="text1" w:themeTint="F2"/>
          <w:sz w:val="28"/>
          <w:szCs w:val="28"/>
          <w:lang w:val="uk-UA" w:eastAsia="ru-RU"/>
        </w:rPr>
      </w:pPr>
      <w:r w:rsidRPr="00967EAE">
        <w:rPr>
          <w:rFonts w:ascii="Times New Roman" w:eastAsia="SchoolBookC" w:hAnsi="Times New Roman" w:cs="Times New Roman"/>
          <w:iCs/>
          <w:color w:val="0D0D0D" w:themeColor="text1" w:themeTint="F2"/>
          <w:sz w:val="28"/>
          <w:szCs w:val="28"/>
          <w:lang w:val="uk-UA" w:eastAsia="ru-RU"/>
        </w:rPr>
        <w:t>2. Як змінюється діаметр зіниці в разі зменшення освітленості?</w:t>
      </w:r>
      <w:r w:rsidR="007B7BDB" w:rsidRPr="00967EAE">
        <w:rPr>
          <w:rFonts w:ascii="Times New Roman" w:eastAsia="SchoolBookC" w:hAnsi="Times New Roman" w:cs="Times New Roman"/>
          <w:iCs/>
          <w:color w:val="0D0D0D" w:themeColor="text1" w:themeTint="F2"/>
          <w:sz w:val="28"/>
          <w:szCs w:val="28"/>
          <w:lang w:val="uk-UA" w:eastAsia="ru-RU"/>
        </w:rPr>
        <w:t xml:space="preserve"> </w:t>
      </w:r>
      <w:r w:rsidR="007B7BDB" w:rsidRPr="00967EAE">
        <w:rPr>
          <w:rFonts w:ascii="Times New Roman" w:eastAsia="SchoolBookC" w:hAnsi="Times New Roman" w:cs="Times New Roman"/>
          <w:i/>
          <w:iCs/>
          <w:color w:val="0D0D0D" w:themeColor="text1" w:themeTint="F2"/>
          <w:sz w:val="28"/>
          <w:szCs w:val="28"/>
          <w:lang w:val="uk-UA" w:eastAsia="ru-RU"/>
        </w:rPr>
        <w:t>(</w:t>
      </w:r>
      <w:r w:rsidR="00A96C73" w:rsidRPr="00967EAE">
        <w:rPr>
          <w:rFonts w:ascii="Times New Roman" w:hAnsi="Times New Roman" w:cs="Times New Roman"/>
          <w:i/>
          <w:color w:val="0D0D0D" w:themeColor="text1" w:themeTint="F2"/>
          <w:sz w:val="28"/>
          <w:szCs w:val="28"/>
          <w:shd w:val="clear" w:color="auto" w:fill="FFFFFF"/>
          <w:lang w:val="uk-UA"/>
        </w:rPr>
        <w:t>Р</w:t>
      </w:r>
      <w:r w:rsidR="007B7BDB" w:rsidRPr="00967EAE">
        <w:rPr>
          <w:rFonts w:ascii="Times New Roman" w:hAnsi="Times New Roman" w:cs="Times New Roman"/>
          <w:i/>
          <w:color w:val="0D0D0D" w:themeColor="text1" w:themeTint="F2"/>
          <w:sz w:val="28"/>
          <w:szCs w:val="28"/>
          <w:shd w:val="clear" w:color="auto" w:fill="FFFFFF"/>
          <w:lang w:val="uk-UA"/>
        </w:rPr>
        <w:t>озширюється в темряві, при емоційному збудженні, больових відчуттях, введенні в організм атропіну та адреналіну; рефлекторно зменшується при яскравому світлі.)</w:t>
      </w:r>
    </w:p>
    <w:p w:rsidR="00B350C5" w:rsidRPr="00967EAE" w:rsidRDefault="00B350C5" w:rsidP="00E9215B">
      <w:pPr>
        <w:autoSpaceDE w:val="0"/>
        <w:autoSpaceDN w:val="0"/>
        <w:adjustRightInd w:val="0"/>
        <w:spacing w:after="0" w:line="360" w:lineRule="auto"/>
        <w:ind w:firstLine="284"/>
        <w:jc w:val="both"/>
        <w:rPr>
          <w:rFonts w:ascii="Times New Roman" w:eastAsia="SchoolBookC" w:hAnsi="Times New Roman" w:cs="Times New Roman"/>
          <w:iCs/>
          <w:color w:val="0D0D0D" w:themeColor="text1" w:themeTint="F2"/>
          <w:sz w:val="28"/>
          <w:szCs w:val="28"/>
          <w:lang w:val="uk-UA" w:eastAsia="ru-RU"/>
        </w:rPr>
      </w:pPr>
      <w:r w:rsidRPr="00967EAE">
        <w:rPr>
          <w:rFonts w:ascii="Times New Roman" w:eastAsia="SchoolBookC" w:hAnsi="Times New Roman" w:cs="Times New Roman"/>
          <w:iCs/>
          <w:color w:val="0D0D0D" w:themeColor="text1" w:themeTint="F2"/>
          <w:sz w:val="28"/>
          <w:szCs w:val="28"/>
          <w:lang w:val="uk-UA" w:eastAsia="ru-RU"/>
        </w:rPr>
        <w:t>3. Чому людина з нормальним зором може однаково чітко бачити як далеко, так і близько розташовані предмети?</w:t>
      </w:r>
      <w:r w:rsidR="007B7BDB" w:rsidRPr="00967EAE">
        <w:rPr>
          <w:rFonts w:ascii="Times New Roman" w:eastAsia="SchoolBookC" w:hAnsi="Times New Roman" w:cs="Times New Roman"/>
          <w:iCs/>
          <w:color w:val="0D0D0D" w:themeColor="text1" w:themeTint="F2"/>
          <w:sz w:val="28"/>
          <w:szCs w:val="28"/>
          <w:lang w:val="uk-UA" w:eastAsia="ru-RU"/>
        </w:rPr>
        <w:t xml:space="preserve"> </w:t>
      </w:r>
      <w:r w:rsidR="007B7BDB" w:rsidRPr="00967EAE">
        <w:rPr>
          <w:rFonts w:ascii="Times New Roman" w:eastAsia="SchoolBookC" w:hAnsi="Times New Roman" w:cs="Times New Roman"/>
          <w:i/>
          <w:iCs/>
          <w:color w:val="0D0D0D" w:themeColor="text1" w:themeTint="F2"/>
          <w:sz w:val="28"/>
          <w:szCs w:val="28"/>
          <w:lang w:val="uk-UA" w:eastAsia="ru-RU"/>
        </w:rPr>
        <w:t>(</w:t>
      </w:r>
      <w:r w:rsidR="007B7BDB" w:rsidRPr="00967EAE">
        <w:rPr>
          <w:rFonts w:ascii="Times New Roman" w:hAnsi="Times New Roman" w:cs="Times New Roman"/>
          <w:i/>
          <w:color w:val="0D0D0D" w:themeColor="text1" w:themeTint="F2"/>
          <w:sz w:val="28"/>
          <w:szCs w:val="28"/>
          <w:shd w:val="clear" w:color="auto" w:fill="FFFFFF"/>
          <w:lang w:val="uk-UA"/>
        </w:rPr>
        <w:t>Це відбувається тому, що в разі зміни відстані до предмета кришталик змінює свою кривизну, тобто свою фокусну відстань.)</w:t>
      </w:r>
    </w:p>
    <w:p w:rsidR="00A96C73" w:rsidRPr="00967EAE" w:rsidRDefault="00B350C5" w:rsidP="00E9215B">
      <w:pPr>
        <w:pStyle w:val="a8"/>
        <w:shd w:val="clear" w:color="auto" w:fill="FFFFFF"/>
        <w:spacing w:before="0" w:beforeAutospacing="0" w:after="0" w:afterAutospacing="0" w:line="360" w:lineRule="auto"/>
        <w:ind w:firstLine="284"/>
        <w:jc w:val="both"/>
        <w:rPr>
          <w:i/>
          <w:iCs/>
          <w:color w:val="0D0D0D" w:themeColor="text1" w:themeTint="F2"/>
          <w:sz w:val="28"/>
          <w:szCs w:val="28"/>
        </w:rPr>
      </w:pPr>
      <w:r w:rsidRPr="00967EAE">
        <w:rPr>
          <w:rFonts w:eastAsia="SchoolBookC"/>
          <w:iCs/>
          <w:color w:val="0D0D0D" w:themeColor="text1" w:themeTint="F2"/>
          <w:sz w:val="28"/>
          <w:szCs w:val="28"/>
          <w:lang w:eastAsia="ru-RU"/>
        </w:rPr>
        <w:t>4. Яку ваду зору називають короткозорістю? далекозорістю? Як ці вади можна скоригувати</w:t>
      </w:r>
      <w:r w:rsidRPr="00967EAE">
        <w:rPr>
          <w:rFonts w:eastAsia="SchoolBookC"/>
          <w:i/>
          <w:iCs/>
          <w:color w:val="0D0D0D" w:themeColor="text1" w:themeTint="F2"/>
          <w:sz w:val="28"/>
          <w:szCs w:val="28"/>
          <w:lang w:eastAsia="ru-RU"/>
        </w:rPr>
        <w:t>?</w:t>
      </w:r>
      <w:r w:rsidR="007B7BDB" w:rsidRPr="00967EAE">
        <w:rPr>
          <w:rFonts w:eastAsia="SchoolBookC"/>
          <w:i/>
          <w:iCs/>
          <w:color w:val="0D0D0D" w:themeColor="text1" w:themeTint="F2"/>
          <w:sz w:val="28"/>
          <w:szCs w:val="28"/>
          <w:lang w:eastAsia="ru-RU"/>
        </w:rPr>
        <w:t xml:space="preserve"> (</w:t>
      </w:r>
      <w:r w:rsidR="007B7BDB" w:rsidRPr="00967EAE">
        <w:rPr>
          <w:bCs/>
          <w:i/>
          <w:color w:val="0D0D0D" w:themeColor="text1" w:themeTint="F2"/>
          <w:sz w:val="28"/>
          <w:szCs w:val="28"/>
        </w:rPr>
        <w:t>Короткозорість</w:t>
      </w:r>
      <w:r w:rsidR="007B7BDB" w:rsidRPr="00967EAE">
        <w:rPr>
          <w:i/>
          <w:color w:val="0D0D0D" w:themeColor="text1" w:themeTint="F2"/>
          <w:sz w:val="28"/>
          <w:szCs w:val="28"/>
        </w:rPr>
        <w:t> — </w:t>
      </w:r>
      <w:r w:rsidR="007B7BDB" w:rsidRPr="00967EAE">
        <w:rPr>
          <w:i/>
          <w:iCs/>
          <w:color w:val="0D0D0D" w:themeColor="text1" w:themeTint="F2"/>
          <w:sz w:val="28"/>
          <w:szCs w:val="28"/>
        </w:rPr>
        <w:t>це вада зору, у разі якої фокус оптичної системи ока в спокійному (ненапруженому) стані розташований перед сітківкою</w:t>
      </w:r>
      <w:r w:rsidR="007B7BDB" w:rsidRPr="00967EAE">
        <w:rPr>
          <w:i/>
          <w:color w:val="0D0D0D" w:themeColor="text1" w:themeTint="F2"/>
          <w:sz w:val="28"/>
          <w:szCs w:val="28"/>
        </w:rPr>
        <w:t>. Це відбувається тому, що в разі короткозорості кут заломлення світлового пучка в оптичній системі ока виявляється більшим, ніж у людини з нормальним зором. Тому зображення предметів на сітківці є нечітким, розмитим.</w:t>
      </w:r>
      <w:r w:rsidR="00A96C73" w:rsidRPr="00967EAE">
        <w:rPr>
          <w:i/>
          <w:color w:val="0D0D0D" w:themeColor="text1" w:themeTint="F2"/>
          <w:sz w:val="28"/>
          <w:szCs w:val="28"/>
        </w:rPr>
        <w:t xml:space="preserve"> </w:t>
      </w:r>
      <w:r w:rsidR="007B7BDB" w:rsidRPr="00967EAE">
        <w:rPr>
          <w:i/>
          <w:color w:val="0D0D0D" w:themeColor="text1" w:themeTint="F2"/>
          <w:sz w:val="28"/>
          <w:szCs w:val="28"/>
        </w:rPr>
        <w:t>Відстань найкращого зору в разі короткозорості менша від 25 см. Саме тому короткозора людина, щоб роздивитися предмет у руках, підносить його близько до очей. Короткозорість коригується носінням окулярів із розсіювальними лінзами.</w:t>
      </w:r>
      <w:r w:rsidR="00E9215B" w:rsidRPr="00967EAE">
        <w:rPr>
          <w:i/>
          <w:color w:val="0D0D0D" w:themeColor="text1" w:themeTint="F2"/>
          <w:sz w:val="28"/>
          <w:szCs w:val="28"/>
        </w:rPr>
        <w:t xml:space="preserve"> </w:t>
      </w:r>
      <w:r w:rsidR="007B7BDB" w:rsidRPr="00967EAE">
        <w:rPr>
          <w:bCs/>
          <w:i/>
          <w:color w:val="0D0D0D" w:themeColor="text1" w:themeTint="F2"/>
          <w:sz w:val="28"/>
          <w:szCs w:val="28"/>
        </w:rPr>
        <w:t>Далекозорість</w:t>
      </w:r>
      <w:r w:rsidR="007B7BDB" w:rsidRPr="00967EAE">
        <w:rPr>
          <w:i/>
          <w:color w:val="0D0D0D" w:themeColor="text1" w:themeTint="F2"/>
          <w:sz w:val="28"/>
          <w:szCs w:val="28"/>
        </w:rPr>
        <w:t> — </w:t>
      </w:r>
      <w:r w:rsidR="007B7BDB" w:rsidRPr="00967EAE">
        <w:rPr>
          <w:i/>
          <w:iCs/>
          <w:color w:val="0D0D0D" w:themeColor="text1" w:themeTint="F2"/>
          <w:sz w:val="28"/>
          <w:szCs w:val="28"/>
        </w:rPr>
        <w:t>це вада зору, у разі якої фокус оптичної системи ока в спокійному (ненапруженому) стані розташований за сітківкою</w:t>
      </w:r>
      <w:r w:rsidR="007B7BDB" w:rsidRPr="00967EAE">
        <w:rPr>
          <w:i/>
          <w:color w:val="0D0D0D" w:themeColor="text1" w:themeTint="F2"/>
          <w:sz w:val="28"/>
          <w:szCs w:val="28"/>
        </w:rPr>
        <w:t>. Це відбувається тому, що в разі далекозорості кут заломлення світлового пучка в оптичній системі ока виявляється меншим, ніж у людини з нормальним зором. Зображення предметів на сітківці також буде нечітким, розмитим.</w:t>
      </w:r>
      <w:r w:rsidR="00A96C73" w:rsidRPr="00967EAE">
        <w:rPr>
          <w:i/>
          <w:color w:val="0D0D0D" w:themeColor="text1" w:themeTint="F2"/>
          <w:sz w:val="28"/>
          <w:szCs w:val="28"/>
        </w:rPr>
        <w:t xml:space="preserve"> </w:t>
      </w:r>
      <w:r w:rsidR="007B7BDB" w:rsidRPr="00967EAE">
        <w:rPr>
          <w:i/>
          <w:color w:val="0D0D0D" w:themeColor="text1" w:themeTint="F2"/>
          <w:sz w:val="28"/>
          <w:szCs w:val="28"/>
        </w:rPr>
        <w:t>Відстань найкращого зору в разі далекозорості більша, ніж 25 см, тому, роздивляючись предмет у руках, людина відсуває його від очей. Далекозорість коригується носінням окулярів зі </w:t>
      </w:r>
      <w:r w:rsidR="007B7BDB" w:rsidRPr="00967EAE">
        <w:rPr>
          <w:i/>
          <w:iCs/>
          <w:color w:val="0D0D0D" w:themeColor="text1" w:themeTint="F2"/>
          <w:sz w:val="28"/>
          <w:szCs w:val="28"/>
        </w:rPr>
        <w:t>збиральними лінзами.)</w:t>
      </w:r>
    </w:p>
    <w:p w:rsidR="00B350C5" w:rsidRPr="00967EAE" w:rsidRDefault="00B350C5" w:rsidP="00E9215B">
      <w:pPr>
        <w:shd w:val="clear" w:color="auto" w:fill="FFFFFF"/>
        <w:spacing w:after="0" w:line="360" w:lineRule="auto"/>
        <w:ind w:firstLine="284"/>
        <w:jc w:val="both"/>
        <w:rPr>
          <w:rFonts w:ascii="Times New Roman" w:eastAsia="Times New Roman" w:hAnsi="Times New Roman" w:cs="Times New Roman"/>
          <w:i/>
          <w:color w:val="0D0D0D" w:themeColor="text1" w:themeTint="F2"/>
          <w:sz w:val="28"/>
          <w:szCs w:val="28"/>
          <w:lang w:val="uk-UA" w:eastAsia="uk-UA"/>
        </w:rPr>
      </w:pPr>
      <w:r w:rsidRPr="00967EAE">
        <w:rPr>
          <w:rFonts w:ascii="Times New Roman" w:eastAsia="SchoolBookC" w:hAnsi="Times New Roman" w:cs="Times New Roman"/>
          <w:iCs/>
          <w:color w:val="0D0D0D" w:themeColor="text1" w:themeTint="F2"/>
          <w:sz w:val="28"/>
          <w:szCs w:val="28"/>
          <w:lang w:val="uk-UA" w:eastAsia="ru-RU"/>
        </w:rPr>
        <w:t>5. Що таке кут зору і для чого його збільшують?</w:t>
      </w:r>
      <w:r w:rsidR="007B7BDB" w:rsidRPr="00967EAE">
        <w:rPr>
          <w:rFonts w:ascii="Times New Roman" w:eastAsia="SchoolBookC" w:hAnsi="Times New Roman" w:cs="Times New Roman"/>
          <w:iCs/>
          <w:color w:val="0D0D0D" w:themeColor="text1" w:themeTint="F2"/>
          <w:sz w:val="28"/>
          <w:szCs w:val="28"/>
          <w:lang w:val="uk-UA" w:eastAsia="ru-RU"/>
        </w:rPr>
        <w:t xml:space="preserve"> </w:t>
      </w:r>
      <w:r w:rsidR="007B7BDB" w:rsidRPr="00967EAE">
        <w:rPr>
          <w:rFonts w:ascii="Times New Roman" w:eastAsia="SchoolBookC" w:hAnsi="Times New Roman" w:cs="Times New Roman"/>
          <w:i/>
          <w:iCs/>
          <w:color w:val="0D0D0D" w:themeColor="text1" w:themeTint="F2"/>
          <w:sz w:val="28"/>
          <w:szCs w:val="28"/>
          <w:lang w:val="uk-UA" w:eastAsia="ru-RU"/>
        </w:rPr>
        <w:t>(</w:t>
      </w:r>
      <w:r w:rsidR="007B7BDB" w:rsidRPr="00967EAE">
        <w:rPr>
          <w:rFonts w:ascii="Times New Roman" w:hAnsi="Times New Roman" w:cs="Times New Roman"/>
          <w:i/>
          <w:color w:val="0D0D0D" w:themeColor="text1" w:themeTint="F2"/>
          <w:sz w:val="28"/>
          <w:szCs w:val="28"/>
          <w:lang w:val="uk-UA"/>
        </w:rPr>
        <w:t>Розмір зображення h предмета на сітківці визначається кутом зору — кутом з вершиною в оптичному центрі ока, утвореним променями, напрямленими на крайні точки предмета:</w:t>
      </w:r>
      <w:r w:rsidR="00A96C73" w:rsidRPr="00967EAE">
        <w:rPr>
          <w:rFonts w:ascii="Times New Roman" w:hAnsi="Times New Roman" w:cs="Times New Roman"/>
          <w:i/>
          <w:color w:val="0D0D0D" w:themeColor="text1" w:themeTint="F2"/>
          <w:sz w:val="28"/>
          <w:szCs w:val="28"/>
          <w:lang w:val="uk-UA"/>
        </w:rPr>
        <w:t xml:space="preserve"> φ=H/d=h/F, </w:t>
      </w:r>
      <w:r w:rsidR="007B7BDB" w:rsidRPr="00967EAE">
        <w:rPr>
          <w:rFonts w:ascii="Times New Roman" w:eastAsia="Times New Roman" w:hAnsi="Times New Roman" w:cs="Times New Roman"/>
          <w:i/>
          <w:color w:val="0D0D0D" w:themeColor="text1" w:themeTint="F2"/>
          <w:sz w:val="28"/>
          <w:szCs w:val="28"/>
          <w:lang w:val="uk-UA" w:eastAsia="uk-UA"/>
        </w:rPr>
        <w:t>де d — відстань від предмета до оптич</w:t>
      </w:r>
      <w:r w:rsidR="00A96C73" w:rsidRPr="00967EAE">
        <w:rPr>
          <w:rFonts w:ascii="Times New Roman" w:eastAsia="Times New Roman" w:hAnsi="Times New Roman" w:cs="Times New Roman"/>
          <w:i/>
          <w:color w:val="0D0D0D" w:themeColor="text1" w:themeTint="F2"/>
          <w:sz w:val="28"/>
          <w:szCs w:val="28"/>
          <w:lang w:val="uk-UA" w:eastAsia="uk-UA"/>
        </w:rPr>
        <w:t>ного центра ока</w:t>
      </w:r>
      <w:r w:rsidR="007B7BDB" w:rsidRPr="00967EAE">
        <w:rPr>
          <w:rFonts w:ascii="Times New Roman" w:eastAsia="Times New Roman" w:hAnsi="Times New Roman" w:cs="Times New Roman"/>
          <w:i/>
          <w:color w:val="0D0D0D" w:themeColor="text1" w:themeTint="F2"/>
          <w:sz w:val="28"/>
          <w:szCs w:val="28"/>
          <w:lang w:val="uk-UA" w:eastAsia="uk-UA"/>
        </w:rPr>
        <w:t xml:space="preserve">; Н — розмір предмета. Зі збільшенням кута зору розмір зображення на сітківці збільшується, тому збільшується кількість світлочутливих клітин сітківки, задіяних у створенні </w:t>
      </w:r>
      <w:r w:rsidR="007B7BDB" w:rsidRPr="00967EAE">
        <w:rPr>
          <w:rFonts w:ascii="Times New Roman" w:eastAsia="Times New Roman" w:hAnsi="Times New Roman" w:cs="Times New Roman"/>
          <w:i/>
          <w:color w:val="0D0D0D" w:themeColor="text1" w:themeTint="F2"/>
          <w:sz w:val="28"/>
          <w:szCs w:val="28"/>
          <w:lang w:val="uk-UA" w:eastAsia="uk-UA"/>
        </w:rPr>
        <w:lastRenderedPageBreak/>
        <w:t>зображення, а відповідно, й обсяг зорової інформації про предмет. Короткозора людина, розглядаючи предмет, наближає його до ока, збільшуючи кут зору, тому вона може розрізнити дрібні деталі навіть краще, ніж людина з нормальним зором. Далекозорій людині важко розрізняти дрібні деталі предмета, оскільки вона повинна віддаляти його від ока, а це зумовлює зменшення кута зору.</w:t>
      </w:r>
      <w:r w:rsidR="00A96C73" w:rsidRPr="00967EAE">
        <w:rPr>
          <w:rFonts w:ascii="Times New Roman" w:eastAsia="Times New Roman" w:hAnsi="Times New Roman" w:cs="Times New Roman"/>
          <w:i/>
          <w:color w:val="0D0D0D" w:themeColor="text1" w:themeTint="F2"/>
          <w:sz w:val="28"/>
          <w:szCs w:val="28"/>
          <w:lang w:val="uk-UA" w:eastAsia="uk-UA"/>
        </w:rPr>
        <w:t>)</w:t>
      </w:r>
    </w:p>
    <w:p w:rsidR="00B350C5" w:rsidRPr="00967EAE" w:rsidRDefault="00B350C5" w:rsidP="00E9215B">
      <w:pPr>
        <w:autoSpaceDE w:val="0"/>
        <w:autoSpaceDN w:val="0"/>
        <w:adjustRightInd w:val="0"/>
        <w:spacing w:after="0" w:line="360" w:lineRule="auto"/>
        <w:ind w:firstLine="284"/>
        <w:jc w:val="both"/>
        <w:rPr>
          <w:rFonts w:ascii="Times New Roman" w:eastAsia="SchoolBookC" w:hAnsi="Times New Roman" w:cs="Times New Roman"/>
          <w:b/>
          <w:bCs/>
          <w:i/>
          <w:caps/>
          <w:color w:val="0D0D0D" w:themeColor="text1" w:themeTint="F2"/>
          <w:sz w:val="28"/>
          <w:szCs w:val="28"/>
          <w:lang w:val="uk-UA" w:eastAsia="ru-RU"/>
        </w:rPr>
      </w:pPr>
      <w:r w:rsidRPr="00967EAE">
        <w:rPr>
          <w:rFonts w:ascii="Times New Roman" w:eastAsia="SchoolBookC" w:hAnsi="Times New Roman" w:cs="Times New Roman"/>
          <w:iCs/>
          <w:color w:val="0D0D0D" w:themeColor="text1" w:themeTint="F2"/>
          <w:sz w:val="28"/>
          <w:szCs w:val="28"/>
          <w:lang w:val="uk-UA" w:eastAsia="ru-RU"/>
        </w:rPr>
        <w:t>6. Які пристрої використовують для збільшення кута зору?</w:t>
      </w:r>
      <w:r w:rsidR="00A96C73" w:rsidRPr="00967EAE">
        <w:rPr>
          <w:rFonts w:ascii="Times New Roman" w:eastAsia="SchoolBookC" w:hAnsi="Times New Roman" w:cs="Times New Roman"/>
          <w:iCs/>
          <w:color w:val="0D0D0D" w:themeColor="text1" w:themeTint="F2"/>
          <w:sz w:val="28"/>
          <w:szCs w:val="28"/>
          <w:lang w:val="uk-UA" w:eastAsia="ru-RU"/>
        </w:rPr>
        <w:t xml:space="preserve"> </w:t>
      </w:r>
      <w:r w:rsidR="00A96C73" w:rsidRPr="00967EAE">
        <w:rPr>
          <w:rFonts w:ascii="Times New Roman" w:eastAsia="SchoolBookC" w:hAnsi="Times New Roman" w:cs="Times New Roman"/>
          <w:i/>
          <w:iCs/>
          <w:color w:val="0D0D0D" w:themeColor="text1" w:themeTint="F2"/>
          <w:sz w:val="28"/>
          <w:szCs w:val="28"/>
          <w:lang w:val="uk-UA" w:eastAsia="ru-RU"/>
        </w:rPr>
        <w:t>(</w:t>
      </w:r>
      <w:r w:rsidR="00A96C73" w:rsidRPr="00967EAE">
        <w:rPr>
          <w:rFonts w:ascii="Times New Roman" w:hAnsi="Times New Roman" w:cs="Times New Roman"/>
          <w:i/>
          <w:color w:val="0D0D0D" w:themeColor="text1" w:themeTint="F2"/>
          <w:sz w:val="28"/>
          <w:szCs w:val="28"/>
          <w:shd w:val="clear" w:color="auto" w:fill="FFFFFF"/>
          <w:lang w:val="uk-UA"/>
        </w:rPr>
        <w:t>Для того щоб детально роздивитись предмет, використовують: 1) прилади для розглядання дуже дрібних предметів (лупа, мікроскоп), які ніби збільшують розглядуваний предмет; 2) прилади для розглядання віддалених об’єктів (зорова труба, бінокль, телескоп), які ніби наближають предмет, що розглядається.)</w:t>
      </w:r>
    </w:p>
    <w:p w:rsidR="00B350C5" w:rsidRPr="00967EAE" w:rsidRDefault="00B350C5" w:rsidP="00B350C5">
      <w:pPr>
        <w:spacing w:after="0" w:line="360" w:lineRule="auto"/>
        <w:ind w:firstLine="284"/>
        <w:jc w:val="both"/>
        <w:rPr>
          <w:rFonts w:ascii="Times New Roman" w:eastAsia="Calibri" w:hAnsi="Times New Roman" w:cs="Times New Roman"/>
          <w:b/>
          <w:sz w:val="28"/>
          <w:szCs w:val="28"/>
          <w:lang w:val="uk-UA"/>
        </w:rPr>
      </w:pPr>
      <w:r w:rsidRPr="00967EAE">
        <w:rPr>
          <w:rFonts w:ascii="Times New Roman" w:eastAsia="Calibri" w:hAnsi="Times New Roman" w:cs="Times New Roman"/>
          <w:b/>
          <w:sz w:val="28"/>
          <w:szCs w:val="28"/>
          <w:lang w:val="uk-UA"/>
        </w:rPr>
        <w:t>ІІ. Етап цілевизначення і планування діяльності</w:t>
      </w:r>
    </w:p>
    <w:p w:rsidR="00B350C5" w:rsidRPr="00967EAE" w:rsidRDefault="00B350C5" w:rsidP="00DA64DF">
      <w:pPr>
        <w:numPr>
          <w:ilvl w:val="0"/>
          <w:numId w:val="70"/>
        </w:numPr>
        <w:autoSpaceDE w:val="0"/>
        <w:autoSpaceDN w:val="0"/>
        <w:adjustRightInd w:val="0"/>
        <w:spacing w:after="0" w:line="360" w:lineRule="auto"/>
        <w:contextualSpacing/>
        <w:jc w:val="both"/>
        <w:rPr>
          <w:rFonts w:ascii="Times New Roman" w:eastAsia="MyriadPro-Regular" w:hAnsi="Times New Roman" w:cs="Times New Roman"/>
          <w:sz w:val="28"/>
          <w:szCs w:val="28"/>
          <w:lang w:val="uk-UA" w:eastAsia="ru-RU"/>
        </w:rPr>
      </w:pPr>
      <w:r w:rsidRPr="00967EAE">
        <w:rPr>
          <w:rFonts w:ascii="Times New Roman" w:eastAsia="Calibri" w:hAnsi="Times New Roman" w:cs="Times New Roman"/>
          <w:b/>
          <w:i/>
          <w:sz w:val="28"/>
          <w:szCs w:val="28"/>
          <w:lang w:val="uk-UA"/>
        </w:rPr>
        <w:t xml:space="preserve">Повідомлення теми й мети уроку. </w:t>
      </w:r>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 xml:space="preserve">Сьогодні ми пояснимо явище дисперсії з точки зору електромагнітної теорії. Тема уроку «Дисперсія світла. Спектроскоп». </w:t>
      </w:r>
    </w:p>
    <w:p w:rsidR="00B350C5" w:rsidRPr="00967EAE" w:rsidRDefault="00B350C5" w:rsidP="00DA64DF">
      <w:pPr>
        <w:numPr>
          <w:ilvl w:val="0"/>
          <w:numId w:val="70"/>
        </w:numPr>
        <w:autoSpaceDE w:val="0"/>
        <w:autoSpaceDN w:val="0"/>
        <w:adjustRightInd w:val="0"/>
        <w:spacing w:after="0" w:line="360" w:lineRule="auto"/>
        <w:contextualSpacing/>
        <w:jc w:val="both"/>
        <w:rPr>
          <w:rFonts w:ascii="Times New Roman" w:eastAsia="MyriadPro-Regular" w:hAnsi="Times New Roman" w:cs="Times New Roman"/>
          <w:b/>
          <w:i/>
          <w:sz w:val="28"/>
          <w:szCs w:val="28"/>
          <w:lang w:val="uk-UA" w:eastAsia="ru-RU"/>
        </w:rPr>
      </w:pPr>
      <w:r w:rsidRPr="00967EAE">
        <w:rPr>
          <w:rFonts w:ascii="Times New Roman" w:eastAsia="MyriadPro-Regular" w:hAnsi="Times New Roman" w:cs="Times New Roman"/>
          <w:b/>
          <w:i/>
          <w:sz w:val="28"/>
          <w:szCs w:val="28"/>
          <w:lang w:val="uk-UA" w:eastAsia="ru-RU"/>
        </w:rPr>
        <w:t>Узгодження цілей і плану уроку.</w:t>
      </w:r>
    </w:p>
    <w:p w:rsidR="001C2AEC" w:rsidRPr="00967EAE" w:rsidRDefault="001C2AEC" w:rsidP="001C2AEC">
      <w:pPr>
        <w:spacing w:after="0" w:line="360" w:lineRule="auto"/>
        <w:ind w:firstLine="284"/>
        <w:jc w:val="both"/>
        <w:rPr>
          <w:rFonts w:ascii="Times New Roman" w:eastAsia="Calibri" w:hAnsi="Times New Roman" w:cs="Times New Roman"/>
          <w:i/>
          <w:sz w:val="28"/>
          <w:szCs w:val="28"/>
          <w:lang w:val="uk-UA"/>
        </w:rPr>
      </w:pPr>
      <w:r w:rsidRPr="00967EAE">
        <w:rPr>
          <w:rFonts w:ascii="Times New Roman" w:eastAsia="Calibri" w:hAnsi="Times New Roman" w:cs="Times New Roman"/>
          <w:i/>
          <w:sz w:val="28"/>
          <w:szCs w:val="28"/>
          <w:lang w:val="uk-UA"/>
        </w:rPr>
        <w:t xml:space="preserve">Учні ознайомлюються із поданим переліком цілей і, за бажанням, доповнюють його.                                                                                                             </w:t>
      </w:r>
    </w:p>
    <w:p w:rsidR="001C2AEC" w:rsidRPr="00967EAE" w:rsidRDefault="001C2AEC" w:rsidP="001C2AEC">
      <w:pPr>
        <w:spacing w:after="0" w:line="360" w:lineRule="auto"/>
        <w:ind w:firstLine="284"/>
        <w:jc w:val="both"/>
        <w:rPr>
          <w:rFonts w:ascii="Times New Roman" w:eastAsia="Calibri" w:hAnsi="Times New Roman" w:cs="Times New Roman"/>
          <w:sz w:val="28"/>
          <w:szCs w:val="28"/>
          <w:u w:val="single"/>
          <w:lang w:val="uk-UA"/>
        </w:rPr>
      </w:pPr>
      <w:r w:rsidRPr="00967EAE">
        <w:rPr>
          <w:rFonts w:ascii="Times New Roman" w:eastAsia="Calibri" w:hAnsi="Times New Roman" w:cs="Times New Roman"/>
          <w:sz w:val="28"/>
          <w:szCs w:val="28"/>
          <w:u w:val="single"/>
          <w:lang w:val="uk-UA"/>
        </w:rPr>
        <w:t>Цілі уроку:</w:t>
      </w:r>
    </w:p>
    <w:p w:rsidR="001C2AEC" w:rsidRPr="00967EAE" w:rsidRDefault="009421C3" w:rsidP="00DA64DF">
      <w:pPr>
        <w:numPr>
          <w:ilvl w:val="0"/>
          <w:numId w:val="72"/>
        </w:numPr>
        <w:spacing w:after="0" w:line="360" w:lineRule="auto"/>
        <w:ind w:left="0" w:firstLine="284"/>
        <w:contextualSpacing/>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з’ясувати</w:t>
      </w:r>
      <w:r w:rsidR="005C0FAD" w:rsidRPr="00967EAE">
        <w:rPr>
          <w:rFonts w:ascii="Times New Roman" w:eastAsia="Calibri" w:hAnsi="Times New Roman" w:cs="Times New Roman"/>
          <w:sz w:val="28"/>
          <w:szCs w:val="28"/>
          <w:lang w:val="uk-UA"/>
        </w:rPr>
        <w:t xml:space="preserve"> причини </w:t>
      </w:r>
      <w:r w:rsidRPr="00967EAE">
        <w:rPr>
          <w:rFonts w:ascii="Times New Roman" w:eastAsia="Calibri" w:hAnsi="Times New Roman" w:cs="Times New Roman"/>
          <w:sz w:val="28"/>
          <w:szCs w:val="28"/>
          <w:lang w:val="uk-UA"/>
        </w:rPr>
        <w:t>різнобарв’я</w:t>
      </w:r>
      <w:r w:rsidR="005C0FAD" w:rsidRPr="00967EAE">
        <w:rPr>
          <w:rFonts w:ascii="Times New Roman" w:eastAsia="Calibri" w:hAnsi="Times New Roman" w:cs="Times New Roman"/>
          <w:sz w:val="28"/>
          <w:szCs w:val="28"/>
          <w:lang w:val="uk-UA"/>
        </w:rPr>
        <w:t xml:space="preserve">, спектральний склад білого світла та </w:t>
      </w:r>
      <w:r w:rsidR="00AA19E7" w:rsidRPr="00967EAE">
        <w:rPr>
          <w:rFonts w:ascii="Times New Roman" w:eastAsia="Calibri" w:hAnsi="Times New Roman" w:cs="Times New Roman"/>
          <w:sz w:val="28"/>
          <w:szCs w:val="28"/>
          <w:lang w:val="uk-UA"/>
        </w:rPr>
        <w:t>які характеристики сві</w:t>
      </w:r>
      <w:r w:rsidR="005C0FAD" w:rsidRPr="00967EAE">
        <w:rPr>
          <w:rFonts w:ascii="Times New Roman" w:eastAsia="Calibri" w:hAnsi="Times New Roman" w:cs="Times New Roman"/>
          <w:sz w:val="28"/>
          <w:szCs w:val="28"/>
          <w:lang w:val="uk-UA"/>
        </w:rPr>
        <w:t>тлової хвилі змінюються під час переходу з одного середовища в інше</w:t>
      </w:r>
      <w:r w:rsidR="001C2AEC" w:rsidRPr="00967EAE">
        <w:rPr>
          <w:rFonts w:ascii="Times New Roman" w:eastAsia="Calibri" w:hAnsi="Times New Roman" w:cs="Times New Roman"/>
          <w:sz w:val="28"/>
          <w:szCs w:val="28"/>
          <w:lang w:val="uk-UA"/>
        </w:rPr>
        <w:t>;</w:t>
      </w:r>
    </w:p>
    <w:p w:rsidR="00AA19E7" w:rsidRPr="00967EAE" w:rsidRDefault="00AA19E7" w:rsidP="00DA64DF">
      <w:pPr>
        <w:numPr>
          <w:ilvl w:val="0"/>
          <w:numId w:val="72"/>
        </w:numPr>
        <w:spacing w:after="0" w:line="360" w:lineRule="auto"/>
        <w:ind w:left="0" w:firstLine="284"/>
        <w:contextualSpacing/>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 xml:space="preserve">навчитись </w:t>
      </w:r>
      <w:r w:rsidRPr="00967EAE">
        <w:rPr>
          <w:rFonts w:ascii="Times New Roman" w:eastAsia="MyriadPro-Regular" w:hAnsi="Times New Roman" w:cs="Times New Roman"/>
          <w:sz w:val="28"/>
          <w:szCs w:val="28"/>
          <w:lang w:val="uk-UA" w:eastAsia="ru-RU"/>
        </w:rPr>
        <w:t xml:space="preserve">пояснювати явище дисперсії з точки зору електромагнітної теорії та описувати досліди </w:t>
      </w:r>
      <w:r w:rsidR="009421C3" w:rsidRPr="00967EAE">
        <w:rPr>
          <w:rFonts w:ascii="Times New Roman" w:eastAsia="MyriadPro-Regular" w:hAnsi="Times New Roman" w:cs="Times New Roman"/>
          <w:sz w:val="28"/>
          <w:szCs w:val="28"/>
          <w:lang w:val="uk-UA" w:eastAsia="ru-RU"/>
        </w:rPr>
        <w:t>Ньютона</w:t>
      </w:r>
      <w:r w:rsidRPr="00967EAE">
        <w:rPr>
          <w:rFonts w:ascii="Times New Roman" w:eastAsia="MyriadPro-Regular" w:hAnsi="Times New Roman" w:cs="Times New Roman"/>
          <w:sz w:val="28"/>
          <w:szCs w:val="28"/>
          <w:lang w:val="uk-UA" w:eastAsia="ru-RU"/>
        </w:rPr>
        <w:t xml:space="preserve"> з вивчення явища дисперсії світла;</w:t>
      </w:r>
    </w:p>
    <w:p w:rsidR="001C2AEC" w:rsidRPr="00967EAE" w:rsidRDefault="005C0FAD" w:rsidP="00DA64DF">
      <w:pPr>
        <w:numPr>
          <w:ilvl w:val="0"/>
          <w:numId w:val="72"/>
        </w:numPr>
        <w:spacing w:after="0" w:line="360" w:lineRule="auto"/>
        <w:ind w:left="0" w:firstLine="284"/>
        <w:contextualSpacing/>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ознайомитись з приладом</w:t>
      </w:r>
      <w:r w:rsidR="001C2AEC" w:rsidRPr="00967EAE">
        <w:rPr>
          <w:rFonts w:ascii="Times New Roman" w:eastAsia="Calibri" w:hAnsi="Times New Roman" w:cs="Times New Roman"/>
          <w:sz w:val="28"/>
          <w:szCs w:val="28"/>
          <w:lang w:val="uk-UA"/>
        </w:rPr>
        <w:t>, з</w:t>
      </w:r>
      <w:r w:rsidR="00AA19E7" w:rsidRPr="00967EAE">
        <w:rPr>
          <w:rFonts w:ascii="Times New Roman" w:eastAsia="Calibri" w:hAnsi="Times New Roman" w:cs="Times New Roman"/>
          <w:sz w:val="28"/>
          <w:szCs w:val="28"/>
          <w:lang w:val="uk-UA"/>
        </w:rPr>
        <w:t>а допомогою якого</w:t>
      </w:r>
      <w:r w:rsidR="001C2AEC" w:rsidRPr="00967EAE">
        <w:rPr>
          <w:rFonts w:ascii="Times New Roman" w:eastAsia="Calibri" w:hAnsi="Times New Roman" w:cs="Times New Roman"/>
          <w:sz w:val="28"/>
          <w:szCs w:val="28"/>
          <w:lang w:val="uk-UA"/>
        </w:rPr>
        <w:t xml:space="preserve"> </w:t>
      </w:r>
      <w:r w:rsidRPr="00967EAE">
        <w:rPr>
          <w:rFonts w:ascii="Times New Roman" w:eastAsia="Calibri" w:hAnsi="Times New Roman" w:cs="Times New Roman"/>
          <w:sz w:val="28"/>
          <w:szCs w:val="28"/>
          <w:lang w:val="uk-UA"/>
        </w:rPr>
        <w:t>вивчають спектральний склад світла</w:t>
      </w:r>
      <w:r w:rsidR="001C2AEC" w:rsidRPr="00967EAE">
        <w:rPr>
          <w:rFonts w:ascii="Times New Roman" w:eastAsia="Calibri" w:hAnsi="Times New Roman" w:cs="Times New Roman"/>
          <w:sz w:val="28"/>
          <w:szCs w:val="28"/>
          <w:lang w:val="uk-UA"/>
        </w:rPr>
        <w:t>;</w:t>
      </w:r>
    </w:p>
    <w:p w:rsidR="005C0FAD" w:rsidRPr="00967EAE" w:rsidRDefault="00AA19E7" w:rsidP="00DA64DF">
      <w:pPr>
        <w:numPr>
          <w:ilvl w:val="0"/>
          <w:numId w:val="72"/>
        </w:numPr>
        <w:spacing w:after="0" w:line="360" w:lineRule="auto"/>
        <w:ind w:left="0" w:firstLine="284"/>
        <w:contextualSpacing/>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навчитись використовувати отримані знання під час розв’язування задач</w:t>
      </w:r>
      <w:r w:rsidR="00F12BB6" w:rsidRPr="00967EAE">
        <w:rPr>
          <w:rFonts w:ascii="Times New Roman" w:eastAsia="Calibri" w:hAnsi="Times New Roman" w:cs="Times New Roman"/>
          <w:sz w:val="28"/>
          <w:szCs w:val="28"/>
          <w:lang w:val="uk-UA"/>
        </w:rPr>
        <w:t>.</w:t>
      </w:r>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b/>
          <w:sz w:val="28"/>
          <w:szCs w:val="28"/>
          <w:lang w:val="uk-UA" w:eastAsia="ru-RU"/>
        </w:rPr>
      </w:pPr>
      <w:r w:rsidRPr="00967EAE">
        <w:rPr>
          <w:rFonts w:ascii="Times New Roman" w:eastAsia="MyriadPro-Regular" w:hAnsi="Times New Roman" w:cs="Times New Roman"/>
          <w:b/>
          <w:sz w:val="28"/>
          <w:szCs w:val="28"/>
          <w:lang w:val="uk-UA" w:eastAsia="ru-RU"/>
        </w:rPr>
        <w:t>IІІ. Опрацювання навчального матеріалу</w:t>
      </w:r>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b/>
          <w:i/>
          <w:sz w:val="28"/>
          <w:szCs w:val="28"/>
          <w:lang w:val="uk-UA" w:eastAsia="ru-RU"/>
        </w:rPr>
      </w:pPr>
      <w:r w:rsidRPr="00967EAE">
        <w:rPr>
          <w:rFonts w:ascii="Times New Roman" w:eastAsia="MyriadPro-Regular" w:hAnsi="Times New Roman" w:cs="Times New Roman"/>
          <w:b/>
          <w:i/>
          <w:sz w:val="28"/>
          <w:szCs w:val="28"/>
          <w:lang w:val="uk-UA" w:eastAsia="ru-RU"/>
        </w:rPr>
        <w:t>1. Слово вчителя.</w:t>
      </w:r>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 xml:space="preserve">У 1665 р. видатний англійський вчений Ісаак Ньютон (1643-1727), провів серію цікавих дослідів. Для отримання вузького пучка сонячного світла Ньютон зробив у віконниці невеликий круглий отвір. </w:t>
      </w:r>
    </w:p>
    <w:p w:rsidR="00B350C5" w:rsidRPr="00967EAE" w:rsidRDefault="00AA19E7" w:rsidP="00B350C5">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noProof/>
          <w:sz w:val="28"/>
          <w:szCs w:val="28"/>
          <w:lang w:eastAsia="ru-RU"/>
        </w:rPr>
        <w:lastRenderedPageBreak/>
        <w:drawing>
          <wp:anchor distT="0" distB="0" distL="114300" distR="114300" simplePos="0" relativeHeight="251782144" behindDoc="1" locked="0" layoutInCell="1" allowOverlap="1" wp14:anchorId="6E4BBCB9" wp14:editId="6A93E5B6">
            <wp:simplePos x="0" y="0"/>
            <wp:positionH relativeFrom="margin">
              <wp:posOffset>3973830</wp:posOffset>
            </wp:positionH>
            <wp:positionV relativeFrom="paragraph">
              <wp:posOffset>29845</wp:posOffset>
            </wp:positionV>
            <wp:extent cx="2327275" cy="1151255"/>
            <wp:effectExtent l="0" t="0" r="0" b="0"/>
            <wp:wrapSquare wrapText="bothSides"/>
            <wp:docPr id="2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101" cstate="print">
                      <a:extLst>
                        <a:ext uri="{28A0092B-C50C-407E-A947-70E740481C1C}">
                          <a14:useLocalDpi xmlns:a14="http://schemas.microsoft.com/office/drawing/2010/main" val="0"/>
                        </a:ext>
                      </a:extLst>
                    </a:blip>
                    <a:srcRect l="7521" t="21810" r="29105" b="21893"/>
                    <a:stretch/>
                  </pic:blipFill>
                  <pic:spPr bwMode="auto">
                    <a:xfrm>
                      <a:off x="0" y="0"/>
                      <a:ext cx="2327275" cy="1151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50C5" w:rsidRPr="00967EAE">
        <w:rPr>
          <w:rFonts w:ascii="Times New Roman" w:eastAsia="MyriadPro-Regular" w:hAnsi="Times New Roman" w:cs="Times New Roman"/>
          <w:sz w:val="28"/>
          <w:szCs w:val="28"/>
          <w:lang w:val="uk-UA" w:eastAsia="ru-RU"/>
        </w:rPr>
        <w:t>Проходячи крізь призму, пучок білого світла заломлюється, і на екрані утворюється веселкова смужка – спектр.</w:t>
      </w:r>
    </w:p>
    <w:p w:rsidR="00B350C5" w:rsidRPr="00967EAE" w:rsidRDefault="00AA19E7" w:rsidP="00B350C5">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noProof/>
          <w:sz w:val="28"/>
          <w:szCs w:val="28"/>
          <w:lang w:eastAsia="ru-RU"/>
        </w:rPr>
        <w:drawing>
          <wp:anchor distT="0" distB="0" distL="114300" distR="114300" simplePos="0" relativeHeight="251783168" behindDoc="0" locked="0" layoutInCell="1" allowOverlap="1" wp14:anchorId="499CEA8D" wp14:editId="23DF06F4">
            <wp:simplePos x="0" y="0"/>
            <wp:positionH relativeFrom="margin">
              <wp:posOffset>3978910</wp:posOffset>
            </wp:positionH>
            <wp:positionV relativeFrom="paragraph">
              <wp:posOffset>325120</wp:posOffset>
            </wp:positionV>
            <wp:extent cx="2315210" cy="1103630"/>
            <wp:effectExtent l="0" t="0" r="8890" b="1270"/>
            <wp:wrapSquare wrapText="bothSides"/>
            <wp:docPr id="2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102" cstate="print">
                      <a:extLst>
                        <a:ext uri="{28A0092B-C50C-407E-A947-70E740481C1C}">
                          <a14:useLocalDpi xmlns:a14="http://schemas.microsoft.com/office/drawing/2010/main" val="0"/>
                        </a:ext>
                      </a:extLst>
                    </a:blip>
                    <a:srcRect l="8506" t="28673" r="29177" b="17974"/>
                    <a:stretch/>
                  </pic:blipFill>
                  <pic:spPr bwMode="auto">
                    <a:xfrm>
                      <a:off x="0" y="0"/>
                      <a:ext cx="2315210" cy="1103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50C5" w:rsidRPr="00967EAE">
        <w:rPr>
          <w:rFonts w:ascii="Times New Roman" w:eastAsia="MyriadPro-Regular" w:hAnsi="Times New Roman" w:cs="Times New Roman"/>
          <w:sz w:val="28"/>
          <w:szCs w:val="28"/>
          <w:lang w:val="uk-UA" w:eastAsia="ru-RU"/>
        </w:rPr>
        <w:t>У спектрі виділяють сім кольорів: червоний, оранжевий, жовтий, зелений, блакитний, синій, фіолетовий (</w:t>
      </w:r>
      <w:r w:rsidR="00B350C5" w:rsidRPr="00967EAE">
        <w:rPr>
          <w:rFonts w:ascii="Times New Roman" w:eastAsia="MyriadPro-Regular" w:hAnsi="Times New Roman" w:cs="Times New Roman"/>
          <w:b/>
          <w:color w:val="FF0000"/>
          <w:sz w:val="28"/>
          <w:szCs w:val="28"/>
          <w:lang w:val="uk-UA" w:eastAsia="ru-RU"/>
        </w:rPr>
        <w:t>Ч</w:t>
      </w:r>
      <w:r w:rsidR="00B350C5" w:rsidRPr="00967EAE">
        <w:rPr>
          <w:rFonts w:ascii="Times New Roman" w:eastAsia="MyriadPro-Regular" w:hAnsi="Times New Roman" w:cs="Times New Roman"/>
          <w:sz w:val="28"/>
          <w:szCs w:val="28"/>
          <w:lang w:val="uk-UA" w:eastAsia="ru-RU"/>
        </w:rPr>
        <w:t xml:space="preserve">апля </w:t>
      </w:r>
      <w:r w:rsidR="00B350C5" w:rsidRPr="00967EAE">
        <w:rPr>
          <w:rFonts w:ascii="Times New Roman" w:eastAsia="MyriadPro-Regular" w:hAnsi="Times New Roman" w:cs="Times New Roman"/>
          <w:b/>
          <w:color w:val="FFC000"/>
          <w:sz w:val="28"/>
          <w:szCs w:val="28"/>
          <w:lang w:val="uk-UA" w:eastAsia="ru-RU"/>
        </w:rPr>
        <w:t>О</w:t>
      </w:r>
      <w:r w:rsidR="00B350C5" w:rsidRPr="00967EAE">
        <w:rPr>
          <w:rFonts w:ascii="Times New Roman" w:eastAsia="MyriadPro-Regular" w:hAnsi="Times New Roman" w:cs="Times New Roman"/>
          <w:sz w:val="28"/>
          <w:szCs w:val="28"/>
          <w:lang w:val="uk-UA" w:eastAsia="ru-RU"/>
        </w:rPr>
        <w:t xml:space="preserve">сінь </w:t>
      </w:r>
      <w:r w:rsidR="00B350C5" w:rsidRPr="00967EAE">
        <w:rPr>
          <w:rFonts w:ascii="Times New Roman" w:eastAsia="MyriadPro-Regular" w:hAnsi="Times New Roman" w:cs="Times New Roman"/>
          <w:b/>
          <w:color w:val="FFFF00"/>
          <w:sz w:val="28"/>
          <w:szCs w:val="28"/>
          <w:lang w:val="uk-UA" w:eastAsia="ru-RU"/>
        </w:rPr>
        <w:t>Ж</w:t>
      </w:r>
      <w:r w:rsidR="00B350C5" w:rsidRPr="00967EAE">
        <w:rPr>
          <w:rFonts w:ascii="Times New Roman" w:eastAsia="MyriadPro-Regular" w:hAnsi="Times New Roman" w:cs="Times New Roman"/>
          <w:sz w:val="28"/>
          <w:szCs w:val="28"/>
          <w:lang w:val="uk-UA" w:eastAsia="ru-RU"/>
        </w:rPr>
        <w:t xml:space="preserve">де </w:t>
      </w:r>
      <w:r w:rsidR="00B350C5" w:rsidRPr="00967EAE">
        <w:rPr>
          <w:rFonts w:ascii="Times New Roman" w:eastAsia="MyriadPro-Regular" w:hAnsi="Times New Roman" w:cs="Times New Roman"/>
          <w:b/>
          <w:color w:val="00B050"/>
          <w:sz w:val="28"/>
          <w:szCs w:val="28"/>
          <w:lang w:val="uk-UA" w:eastAsia="ru-RU"/>
        </w:rPr>
        <w:t>З</w:t>
      </w:r>
      <w:r w:rsidR="00B350C5" w:rsidRPr="00967EAE">
        <w:rPr>
          <w:rFonts w:ascii="Times New Roman" w:eastAsia="MyriadPro-Regular" w:hAnsi="Times New Roman" w:cs="Times New Roman"/>
          <w:sz w:val="28"/>
          <w:szCs w:val="28"/>
          <w:lang w:val="uk-UA" w:eastAsia="ru-RU"/>
        </w:rPr>
        <w:t xml:space="preserve">авзято </w:t>
      </w:r>
      <w:r w:rsidR="00B350C5" w:rsidRPr="00967EAE">
        <w:rPr>
          <w:rFonts w:ascii="Times New Roman" w:eastAsia="MyriadPro-Regular" w:hAnsi="Times New Roman" w:cs="Times New Roman"/>
          <w:b/>
          <w:color w:val="00B0F0"/>
          <w:sz w:val="28"/>
          <w:szCs w:val="28"/>
          <w:lang w:val="uk-UA" w:eastAsia="ru-RU"/>
        </w:rPr>
        <w:t>Б</w:t>
      </w:r>
      <w:r w:rsidR="00B350C5" w:rsidRPr="00967EAE">
        <w:rPr>
          <w:rFonts w:ascii="Times New Roman" w:eastAsia="MyriadPro-Regular" w:hAnsi="Times New Roman" w:cs="Times New Roman"/>
          <w:sz w:val="28"/>
          <w:szCs w:val="28"/>
          <w:lang w:val="uk-UA" w:eastAsia="ru-RU"/>
        </w:rPr>
        <w:t xml:space="preserve">уде </w:t>
      </w:r>
      <w:r w:rsidR="00B350C5" w:rsidRPr="00967EAE">
        <w:rPr>
          <w:rFonts w:ascii="Times New Roman" w:eastAsia="MyriadPro-Regular" w:hAnsi="Times New Roman" w:cs="Times New Roman"/>
          <w:b/>
          <w:color w:val="0070C0"/>
          <w:sz w:val="28"/>
          <w:szCs w:val="28"/>
          <w:lang w:val="uk-UA" w:eastAsia="ru-RU"/>
        </w:rPr>
        <w:t>С</w:t>
      </w:r>
      <w:r w:rsidR="00B350C5" w:rsidRPr="00967EAE">
        <w:rPr>
          <w:rFonts w:ascii="Times New Roman" w:eastAsia="MyriadPro-Regular" w:hAnsi="Times New Roman" w:cs="Times New Roman"/>
          <w:sz w:val="28"/>
          <w:szCs w:val="28"/>
          <w:lang w:val="uk-UA" w:eastAsia="ru-RU"/>
        </w:rPr>
        <w:t xml:space="preserve">ани </w:t>
      </w:r>
      <w:r w:rsidR="00B350C5" w:rsidRPr="00967EAE">
        <w:rPr>
          <w:rFonts w:ascii="Times New Roman" w:eastAsia="MyriadPro-Regular" w:hAnsi="Times New Roman" w:cs="Times New Roman"/>
          <w:b/>
          <w:color w:val="7030A0"/>
          <w:sz w:val="28"/>
          <w:szCs w:val="28"/>
          <w:lang w:val="uk-UA" w:eastAsia="ru-RU"/>
        </w:rPr>
        <w:t>Ф</w:t>
      </w:r>
      <w:r w:rsidR="00B350C5" w:rsidRPr="00967EAE">
        <w:rPr>
          <w:rFonts w:ascii="Times New Roman" w:eastAsia="MyriadPro-Regular" w:hAnsi="Times New Roman" w:cs="Times New Roman"/>
          <w:sz w:val="28"/>
          <w:szCs w:val="28"/>
          <w:lang w:val="uk-UA" w:eastAsia="ru-RU"/>
        </w:rPr>
        <w:t>арбувати)</w:t>
      </w:r>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Ньютон виділив із широкого різнокольорового пучка променів вузькі одноколірні (монохроматичні) пучки світла і знову спрямовував їх на призму. Такі пучки відхилялися призмою, але вже не розкладались у спектр. При цьому найбільше відхилявся фіолетовий пучок світла, а найменше – червоний.</w:t>
      </w:r>
    </w:p>
    <w:p w:rsidR="00B350C5" w:rsidRPr="00967EAE" w:rsidRDefault="00B350C5" w:rsidP="00B350C5">
      <w:pPr>
        <w:autoSpaceDE w:val="0"/>
        <w:autoSpaceDN w:val="0"/>
        <w:adjustRightInd w:val="0"/>
        <w:spacing w:after="0" w:line="360" w:lineRule="auto"/>
        <w:ind w:firstLine="284"/>
        <w:jc w:val="center"/>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noProof/>
          <w:sz w:val="28"/>
          <w:szCs w:val="28"/>
          <w:lang w:eastAsia="ru-RU"/>
        </w:rPr>
        <w:drawing>
          <wp:inline distT="0" distB="0" distL="0" distR="0" wp14:anchorId="366A6DB5" wp14:editId="2BFF8495">
            <wp:extent cx="2270310" cy="115200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13134" t="27506" r="29329" b="20110"/>
                    <a:stretch/>
                  </pic:blipFill>
                  <pic:spPr bwMode="auto">
                    <a:xfrm>
                      <a:off x="0" y="0"/>
                      <a:ext cx="2270310" cy="1152000"/>
                    </a:xfrm>
                    <a:prstGeom prst="rect">
                      <a:avLst/>
                    </a:prstGeom>
                    <a:noFill/>
                    <a:ln>
                      <a:noFill/>
                    </a:ln>
                    <a:extLst>
                      <a:ext uri="{53640926-AAD7-44D8-BBD7-CCE9431645EC}">
                        <a14:shadowObscured xmlns:a14="http://schemas.microsoft.com/office/drawing/2010/main"/>
                      </a:ext>
                    </a:extLst>
                  </pic:spPr>
                </pic:pic>
              </a:graphicData>
            </a:graphic>
          </wp:inline>
        </w:drawing>
      </w:r>
      <w:r w:rsidRPr="00967EAE">
        <w:rPr>
          <w:rFonts w:ascii="Times New Roman" w:eastAsia="MyriadPro-Regular" w:hAnsi="Times New Roman" w:cs="Times New Roman"/>
          <w:sz w:val="28"/>
          <w:szCs w:val="28"/>
          <w:lang w:val="uk-UA" w:eastAsia="ru-RU"/>
        </w:rPr>
        <w:t xml:space="preserve">        </w:t>
      </w:r>
      <w:r w:rsidRPr="00967EAE">
        <w:rPr>
          <w:rFonts w:ascii="Times New Roman" w:eastAsia="MyriadPro-Regular" w:hAnsi="Times New Roman" w:cs="Times New Roman"/>
          <w:noProof/>
          <w:sz w:val="28"/>
          <w:szCs w:val="28"/>
          <w:lang w:eastAsia="ru-RU"/>
        </w:rPr>
        <w:drawing>
          <wp:inline distT="0" distB="0" distL="0" distR="0" wp14:anchorId="048E1B14" wp14:editId="5AB184AA">
            <wp:extent cx="2424224" cy="1151766"/>
            <wp:effectExtent l="0" t="0" r="0" b="0"/>
            <wp:docPr id="219" name="Рисунок 6">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6415EED-C6D9-4E42-B38E-43DC89093E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6415EED-C6D9-4E42-B38E-43DC89093EFB}"/>
                        </a:ext>
                      </a:extLst>
                    </pic:cNvPr>
                    <pic:cNvPicPr>
                      <a:picLocks noChangeAspect="1"/>
                    </pic:cNvPicPr>
                  </pic:nvPicPr>
                  <pic:blipFill rotWithShape="1">
                    <a:blip r:embed="rId104"/>
                    <a:srcRect l="13069" t="29328" r="29600" b="21798"/>
                    <a:stretch/>
                  </pic:blipFill>
                  <pic:spPr bwMode="auto">
                    <a:xfrm>
                      <a:off x="0" y="0"/>
                      <a:ext cx="2424717" cy="1152000"/>
                    </a:xfrm>
                    <a:prstGeom prst="rect">
                      <a:avLst/>
                    </a:prstGeom>
                    <a:ln>
                      <a:noFill/>
                    </a:ln>
                    <a:extLst>
                      <a:ext uri="{53640926-AAD7-44D8-BBD7-CCE9431645EC}">
                        <a14:shadowObscured xmlns:a14="http://schemas.microsoft.com/office/drawing/2010/main"/>
                      </a:ext>
                    </a:extLst>
                  </pic:spPr>
                </pic:pic>
              </a:graphicData>
            </a:graphic>
          </wp:inline>
        </w:drawing>
      </w:r>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iCs/>
          <w:sz w:val="28"/>
          <w:szCs w:val="28"/>
          <w:lang w:val="uk-UA" w:eastAsia="ru-RU"/>
        </w:rPr>
      </w:pPr>
      <w:r w:rsidRPr="00967EAE">
        <w:rPr>
          <w:rFonts w:ascii="Times New Roman" w:eastAsia="MyriadPro-Regular" w:hAnsi="Times New Roman" w:cs="Times New Roman"/>
          <w:iCs/>
          <w:sz w:val="28"/>
          <w:szCs w:val="28"/>
          <w:lang w:val="uk-UA" w:eastAsia="ru-RU"/>
        </w:rPr>
        <w:t xml:space="preserve">Результати цих дослідів дозволили Ньютону дійти таких висновків: </w:t>
      </w:r>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 xml:space="preserve">1) призма не «фарбує» біле світло, а розкладає його у спектр; </w:t>
      </w:r>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 xml:space="preserve">2) пучок білого світла складається з багатьох різнокольорових пучків; </w:t>
      </w:r>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3) показник заломлення середовища для променів різного кольору є різним.</w:t>
      </w:r>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 xml:space="preserve">Згідно з хвильовою теорією світла </w:t>
      </w:r>
      <w:r w:rsidRPr="00967EAE">
        <w:rPr>
          <w:rFonts w:ascii="Times New Roman" w:eastAsia="MyriadPro-Regular" w:hAnsi="Times New Roman" w:cs="Times New Roman"/>
          <w:iCs/>
          <w:sz w:val="28"/>
          <w:szCs w:val="28"/>
          <w:lang w:val="uk-UA" w:eastAsia="ru-RU"/>
        </w:rPr>
        <w:t>колір світла визначається частотою електромагнітної хвилі, якою є світло</w:t>
      </w:r>
      <w:r w:rsidRPr="00967EAE">
        <w:rPr>
          <w:rFonts w:ascii="Times New Roman" w:eastAsia="MyriadPro-Regular" w:hAnsi="Times New Roman" w:cs="Times New Roman"/>
          <w:sz w:val="28"/>
          <w:szCs w:val="28"/>
          <w:lang w:val="uk-UA" w:eastAsia="ru-RU"/>
        </w:rPr>
        <w:t xml:space="preserve">. Найменшу частоту має червоне світло, найбільшу – фіолетове. </w:t>
      </w:r>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 xml:space="preserve">Аналізуючи досліди Ньютона та спираючись на хвильову теорію світла, доходимо висновку: </w:t>
      </w:r>
      <w:r w:rsidRPr="00967EAE">
        <w:rPr>
          <w:rFonts w:ascii="Times New Roman" w:eastAsia="MyriadPro-Regular" w:hAnsi="Times New Roman" w:cs="Times New Roman"/>
          <w:iCs/>
          <w:sz w:val="28"/>
          <w:szCs w:val="28"/>
          <w:lang w:val="uk-UA" w:eastAsia="ru-RU"/>
        </w:rPr>
        <w:t>показник заломлення світла залежить від частоти світлової хвилі.</w:t>
      </w:r>
      <w:r w:rsidRPr="00967EAE">
        <w:rPr>
          <w:rFonts w:ascii="Times New Roman" w:eastAsia="MyriadPro-Regular" w:hAnsi="Times New Roman" w:cs="Times New Roman"/>
          <w:sz w:val="28"/>
          <w:szCs w:val="28"/>
          <w:lang w:val="uk-UA" w:eastAsia="ru-RU"/>
        </w:rPr>
        <w:t xml:space="preserve"> </w:t>
      </w:r>
    </w:p>
    <w:tbl>
      <w:tblPr>
        <w:tblStyle w:val="28"/>
        <w:tblW w:w="0" w:type="auto"/>
        <w:tblLook w:val="04A0" w:firstRow="1" w:lastRow="0" w:firstColumn="1" w:lastColumn="0" w:noHBand="0" w:noVBand="1"/>
      </w:tblPr>
      <w:tblGrid>
        <w:gridCol w:w="3304"/>
        <w:gridCol w:w="3304"/>
        <w:gridCol w:w="3304"/>
      </w:tblGrid>
      <w:tr w:rsidR="00B350C5" w:rsidRPr="00967EAE" w:rsidTr="00B350C5">
        <w:tc>
          <w:tcPr>
            <w:tcW w:w="3304" w:type="dxa"/>
            <w:vAlign w:val="center"/>
          </w:tcPr>
          <w:p w:rsidR="00B350C5" w:rsidRPr="00967EAE" w:rsidRDefault="00B350C5" w:rsidP="00B350C5">
            <w:pPr>
              <w:autoSpaceDE w:val="0"/>
              <w:autoSpaceDN w:val="0"/>
              <w:adjustRightInd w:val="0"/>
              <w:spacing w:after="0" w:line="360" w:lineRule="auto"/>
              <w:ind w:firstLine="284"/>
              <w:jc w:val="center"/>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Колір світла</w:t>
            </w:r>
          </w:p>
        </w:tc>
        <w:tc>
          <w:tcPr>
            <w:tcW w:w="3304" w:type="dxa"/>
            <w:vAlign w:val="center"/>
          </w:tcPr>
          <w:p w:rsidR="00B350C5" w:rsidRPr="00967EAE" w:rsidRDefault="00B350C5" w:rsidP="00B350C5">
            <w:pPr>
              <w:autoSpaceDE w:val="0"/>
              <w:autoSpaceDN w:val="0"/>
              <w:adjustRightInd w:val="0"/>
              <w:spacing w:after="0" w:line="360" w:lineRule="auto"/>
              <w:ind w:firstLine="284"/>
              <w:jc w:val="center"/>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 xml:space="preserve">Частота світла, </w:t>
            </w:r>
            <m:oMath>
              <m:r>
                <w:rPr>
                  <w:rFonts w:ascii="Cambria Math" w:eastAsia="MyriadPro-Regular" w:hAnsi="Cambria Math" w:cs="Times New Roman"/>
                  <w:sz w:val="28"/>
                  <w:szCs w:val="28"/>
                  <w:lang w:val="uk-UA" w:eastAsia="ru-RU"/>
                </w:rPr>
                <m:t xml:space="preserve">ТГц </m:t>
              </m:r>
              <m:d>
                <m:dPr>
                  <m:ctrlPr>
                    <w:rPr>
                      <w:rFonts w:ascii="Cambria Math" w:eastAsia="MyriadPro-Regular" w:hAnsi="Cambria Math" w:cs="Times New Roman"/>
                      <w:i/>
                      <w:sz w:val="28"/>
                      <w:szCs w:val="28"/>
                      <w:lang w:val="uk-UA" w:eastAsia="ru-RU"/>
                    </w:rPr>
                  </m:ctrlPr>
                </m:dPr>
                <m:e>
                  <m:sSup>
                    <m:sSupPr>
                      <m:ctrlPr>
                        <w:rPr>
                          <w:rFonts w:ascii="Cambria Math" w:eastAsia="MyriadPro-Regular" w:hAnsi="Cambria Math" w:cs="Times New Roman"/>
                          <w:i/>
                          <w:sz w:val="28"/>
                          <w:szCs w:val="28"/>
                          <w:lang w:val="uk-UA" w:eastAsia="ru-RU"/>
                        </w:rPr>
                      </m:ctrlPr>
                    </m:sSupPr>
                    <m:e>
                      <m:r>
                        <w:rPr>
                          <w:rFonts w:ascii="Cambria Math" w:eastAsia="MyriadPro-Regular" w:hAnsi="Cambria Math" w:cs="Times New Roman"/>
                          <w:sz w:val="28"/>
                          <w:szCs w:val="28"/>
                          <w:lang w:val="uk-UA" w:eastAsia="ru-RU"/>
                        </w:rPr>
                        <m:t>10</m:t>
                      </m:r>
                    </m:e>
                    <m:sup>
                      <m:r>
                        <w:rPr>
                          <w:rFonts w:ascii="Cambria Math" w:eastAsia="MyriadPro-Regular" w:hAnsi="Cambria Math" w:cs="Times New Roman"/>
                          <w:sz w:val="28"/>
                          <w:szCs w:val="28"/>
                          <w:lang w:val="uk-UA" w:eastAsia="ru-RU"/>
                        </w:rPr>
                        <m:t>12</m:t>
                      </m:r>
                    </m:sup>
                  </m:sSup>
                  <m:r>
                    <w:rPr>
                      <w:rFonts w:ascii="Cambria Math" w:eastAsia="MyriadPro-Regular" w:hAnsi="Cambria Math" w:cs="Times New Roman"/>
                      <w:sz w:val="28"/>
                      <w:szCs w:val="28"/>
                      <w:lang w:val="uk-UA" w:eastAsia="ru-RU"/>
                    </w:rPr>
                    <m:t xml:space="preserve"> Гц</m:t>
                  </m:r>
                </m:e>
              </m:d>
            </m:oMath>
          </w:p>
        </w:tc>
        <w:tc>
          <w:tcPr>
            <w:tcW w:w="3304" w:type="dxa"/>
            <w:vAlign w:val="center"/>
          </w:tcPr>
          <w:p w:rsidR="00B350C5" w:rsidRPr="00967EAE" w:rsidRDefault="00B350C5" w:rsidP="00B350C5">
            <w:pPr>
              <w:autoSpaceDE w:val="0"/>
              <w:autoSpaceDN w:val="0"/>
              <w:adjustRightInd w:val="0"/>
              <w:spacing w:after="0" w:line="360" w:lineRule="auto"/>
              <w:ind w:firstLine="284"/>
              <w:jc w:val="center"/>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 xml:space="preserve">Довжина хвилі у вакуумі, </w:t>
            </w:r>
            <m:oMath>
              <m:r>
                <w:rPr>
                  <w:rFonts w:ascii="Cambria Math" w:eastAsia="MyriadPro-Regular" w:hAnsi="Cambria Math" w:cs="Times New Roman"/>
                  <w:sz w:val="28"/>
                  <w:szCs w:val="28"/>
                  <w:lang w:val="uk-UA" w:eastAsia="ru-RU"/>
                </w:rPr>
                <m:t xml:space="preserve">нм </m:t>
              </m:r>
              <m:d>
                <m:dPr>
                  <m:ctrlPr>
                    <w:rPr>
                      <w:rFonts w:ascii="Cambria Math" w:eastAsia="MyriadPro-Regular" w:hAnsi="Cambria Math" w:cs="Times New Roman"/>
                      <w:i/>
                      <w:sz w:val="28"/>
                      <w:szCs w:val="28"/>
                      <w:lang w:val="uk-UA" w:eastAsia="ru-RU"/>
                    </w:rPr>
                  </m:ctrlPr>
                </m:dPr>
                <m:e>
                  <m:sSup>
                    <m:sSupPr>
                      <m:ctrlPr>
                        <w:rPr>
                          <w:rFonts w:ascii="Cambria Math" w:eastAsia="MyriadPro-Regular" w:hAnsi="Cambria Math" w:cs="Times New Roman"/>
                          <w:i/>
                          <w:sz w:val="28"/>
                          <w:szCs w:val="28"/>
                          <w:lang w:val="uk-UA" w:eastAsia="ru-RU"/>
                        </w:rPr>
                      </m:ctrlPr>
                    </m:sSupPr>
                    <m:e>
                      <m:r>
                        <w:rPr>
                          <w:rFonts w:ascii="Cambria Math" w:eastAsia="MyriadPro-Regular" w:hAnsi="Cambria Math" w:cs="Times New Roman"/>
                          <w:sz w:val="28"/>
                          <w:szCs w:val="28"/>
                          <w:lang w:val="uk-UA" w:eastAsia="ru-RU"/>
                        </w:rPr>
                        <m:t>10</m:t>
                      </m:r>
                    </m:e>
                    <m:sup>
                      <m:r>
                        <w:rPr>
                          <w:rFonts w:ascii="Cambria Math" w:eastAsia="MyriadPro-Regular" w:hAnsi="Cambria Math" w:cs="Times New Roman"/>
                          <w:sz w:val="28"/>
                          <w:szCs w:val="28"/>
                          <w:lang w:val="uk-UA" w:eastAsia="ru-RU"/>
                        </w:rPr>
                        <m:t>-9</m:t>
                      </m:r>
                    </m:sup>
                  </m:sSup>
                  <m:r>
                    <w:rPr>
                      <w:rFonts w:ascii="Cambria Math" w:eastAsia="MyriadPro-Regular" w:hAnsi="Cambria Math" w:cs="Times New Roman"/>
                      <w:sz w:val="28"/>
                      <w:szCs w:val="28"/>
                      <w:lang w:val="uk-UA" w:eastAsia="ru-RU"/>
                    </w:rPr>
                    <m:t xml:space="preserve"> м</m:t>
                  </m:r>
                </m:e>
              </m:d>
            </m:oMath>
          </w:p>
        </w:tc>
      </w:tr>
      <w:tr w:rsidR="00B350C5" w:rsidRPr="00967EAE" w:rsidTr="00B350C5">
        <w:tc>
          <w:tcPr>
            <w:tcW w:w="3304" w:type="dxa"/>
          </w:tcPr>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Calibri" w:hAnsi="Times New Roman" w:cs="Times New Roman"/>
                <w:sz w:val="28"/>
                <w:szCs w:val="28"/>
                <w:lang w:val="uk-UA"/>
              </w:rPr>
              <w:t>Червоний</w:t>
            </w:r>
          </w:p>
        </w:tc>
        <w:tc>
          <w:tcPr>
            <w:tcW w:w="3304" w:type="dxa"/>
          </w:tcPr>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Calibri" w:hAnsi="Times New Roman" w:cs="Times New Roman"/>
                <w:sz w:val="28"/>
                <w:szCs w:val="28"/>
                <w:lang w:val="uk-UA"/>
              </w:rPr>
              <w:t>480-400</w:t>
            </w:r>
          </w:p>
        </w:tc>
        <w:tc>
          <w:tcPr>
            <w:tcW w:w="3304" w:type="dxa"/>
          </w:tcPr>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Calibri" w:hAnsi="Times New Roman" w:cs="Times New Roman"/>
                <w:sz w:val="28"/>
                <w:szCs w:val="28"/>
                <w:lang w:val="uk-UA"/>
              </w:rPr>
              <w:t>625-740</w:t>
            </w:r>
          </w:p>
        </w:tc>
      </w:tr>
      <w:tr w:rsidR="00B350C5" w:rsidRPr="00967EAE" w:rsidTr="00B350C5">
        <w:tc>
          <w:tcPr>
            <w:tcW w:w="3304" w:type="dxa"/>
          </w:tcPr>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Calibri" w:hAnsi="Times New Roman" w:cs="Times New Roman"/>
                <w:sz w:val="28"/>
                <w:szCs w:val="28"/>
                <w:lang w:val="uk-UA"/>
              </w:rPr>
              <w:t>Оранжевий</w:t>
            </w:r>
          </w:p>
        </w:tc>
        <w:tc>
          <w:tcPr>
            <w:tcW w:w="3304" w:type="dxa"/>
          </w:tcPr>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Calibri" w:hAnsi="Times New Roman" w:cs="Times New Roman"/>
                <w:sz w:val="28"/>
                <w:szCs w:val="28"/>
                <w:lang w:val="uk-UA"/>
              </w:rPr>
              <w:t>510-480</w:t>
            </w:r>
          </w:p>
        </w:tc>
        <w:tc>
          <w:tcPr>
            <w:tcW w:w="3304" w:type="dxa"/>
          </w:tcPr>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Calibri" w:hAnsi="Times New Roman" w:cs="Times New Roman"/>
                <w:sz w:val="28"/>
                <w:szCs w:val="28"/>
                <w:lang w:val="uk-UA"/>
              </w:rPr>
              <w:t>590-625</w:t>
            </w:r>
          </w:p>
        </w:tc>
      </w:tr>
      <w:tr w:rsidR="00B350C5" w:rsidRPr="00967EAE" w:rsidTr="00B350C5">
        <w:tc>
          <w:tcPr>
            <w:tcW w:w="3304" w:type="dxa"/>
          </w:tcPr>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Calibri" w:hAnsi="Times New Roman" w:cs="Times New Roman"/>
                <w:sz w:val="28"/>
                <w:szCs w:val="28"/>
                <w:lang w:val="uk-UA"/>
              </w:rPr>
              <w:t>Жовтий</w:t>
            </w:r>
          </w:p>
        </w:tc>
        <w:tc>
          <w:tcPr>
            <w:tcW w:w="3304" w:type="dxa"/>
          </w:tcPr>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Calibri" w:hAnsi="Times New Roman" w:cs="Times New Roman"/>
                <w:sz w:val="28"/>
                <w:szCs w:val="28"/>
                <w:lang w:val="uk-UA"/>
              </w:rPr>
              <w:t>530-510</w:t>
            </w:r>
          </w:p>
        </w:tc>
        <w:tc>
          <w:tcPr>
            <w:tcW w:w="3304" w:type="dxa"/>
          </w:tcPr>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Calibri" w:hAnsi="Times New Roman" w:cs="Times New Roman"/>
                <w:sz w:val="28"/>
                <w:szCs w:val="28"/>
                <w:lang w:val="uk-UA"/>
              </w:rPr>
              <w:t>565-590</w:t>
            </w:r>
          </w:p>
        </w:tc>
      </w:tr>
      <w:tr w:rsidR="00B350C5" w:rsidRPr="00967EAE" w:rsidTr="00B350C5">
        <w:tc>
          <w:tcPr>
            <w:tcW w:w="3304" w:type="dxa"/>
          </w:tcPr>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Calibri" w:hAnsi="Times New Roman" w:cs="Times New Roman"/>
                <w:sz w:val="28"/>
                <w:szCs w:val="28"/>
                <w:lang w:val="uk-UA"/>
              </w:rPr>
              <w:lastRenderedPageBreak/>
              <w:t>Зелений</w:t>
            </w:r>
          </w:p>
        </w:tc>
        <w:tc>
          <w:tcPr>
            <w:tcW w:w="3304" w:type="dxa"/>
          </w:tcPr>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Calibri" w:hAnsi="Times New Roman" w:cs="Times New Roman"/>
                <w:sz w:val="28"/>
                <w:szCs w:val="28"/>
                <w:lang w:val="uk-UA"/>
              </w:rPr>
              <w:t>600-530</w:t>
            </w:r>
          </w:p>
        </w:tc>
        <w:tc>
          <w:tcPr>
            <w:tcW w:w="3304" w:type="dxa"/>
          </w:tcPr>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Calibri" w:hAnsi="Times New Roman" w:cs="Times New Roman"/>
                <w:sz w:val="28"/>
                <w:szCs w:val="28"/>
                <w:lang w:val="uk-UA"/>
              </w:rPr>
              <w:t>500-565</w:t>
            </w:r>
          </w:p>
        </w:tc>
      </w:tr>
      <w:tr w:rsidR="00B350C5" w:rsidRPr="00967EAE" w:rsidTr="00B350C5">
        <w:tc>
          <w:tcPr>
            <w:tcW w:w="3304" w:type="dxa"/>
          </w:tcPr>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Calibri" w:hAnsi="Times New Roman" w:cs="Times New Roman"/>
                <w:sz w:val="28"/>
                <w:szCs w:val="28"/>
                <w:lang w:val="uk-UA"/>
              </w:rPr>
              <w:t>Блакитний</w:t>
            </w:r>
          </w:p>
        </w:tc>
        <w:tc>
          <w:tcPr>
            <w:tcW w:w="3304" w:type="dxa"/>
          </w:tcPr>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Calibri" w:hAnsi="Times New Roman" w:cs="Times New Roman"/>
                <w:sz w:val="28"/>
                <w:szCs w:val="28"/>
                <w:lang w:val="uk-UA"/>
              </w:rPr>
              <w:t>620-600</w:t>
            </w:r>
          </w:p>
        </w:tc>
        <w:tc>
          <w:tcPr>
            <w:tcW w:w="3304" w:type="dxa"/>
          </w:tcPr>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Calibri" w:hAnsi="Times New Roman" w:cs="Times New Roman"/>
                <w:sz w:val="28"/>
                <w:szCs w:val="28"/>
                <w:lang w:val="uk-UA"/>
              </w:rPr>
              <w:t>485-500</w:t>
            </w:r>
          </w:p>
        </w:tc>
      </w:tr>
      <w:tr w:rsidR="00B350C5" w:rsidRPr="00967EAE" w:rsidTr="00B350C5">
        <w:tc>
          <w:tcPr>
            <w:tcW w:w="3304" w:type="dxa"/>
          </w:tcPr>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Calibri" w:hAnsi="Times New Roman" w:cs="Times New Roman"/>
                <w:sz w:val="28"/>
                <w:szCs w:val="28"/>
                <w:lang w:val="uk-UA"/>
              </w:rPr>
              <w:t>Синій</w:t>
            </w:r>
          </w:p>
        </w:tc>
        <w:tc>
          <w:tcPr>
            <w:tcW w:w="3304" w:type="dxa"/>
          </w:tcPr>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Calibri" w:hAnsi="Times New Roman" w:cs="Times New Roman"/>
                <w:sz w:val="28"/>
                <w:szCs w:val="28"/>
                <w:lang w:val="uk-UA"/>
              </w:rPr>
              <w:t>680-620</w:t>
            </w:r>
          </w:p>
        </w:tc>
        <w:tc>
          <w:tcPr>
            <w:tcW w:w="3304" w:type="dxa"/>
          </w:tcPr>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Calibri" w:hAnsi="Times New Roman" w:cs="Times New Roman"/>
                <w:sz w:val="28"/>
                <w:szCs w:val="28"/>
                <w:lang w:val="uk-UA"/>
              </w:rPr>
              <w:t>440-485</w:t>
            </w:r>
          </w:p>
        </w:tc>
      </w:tr>
      <w:tr w:rsidR="00B350C5" w:rsidRPr="00967EAE" w:rsidTr="00B350C5">
        <w:tc>
          <w:tcPr>
            <w:tcW w:w="3304" w:type="dxa"/>
          </w:tcPr>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Calibri" w:hAnsi="Times New Roman" w:cs="Times New Roman"/>
                <w:sz w:val="28"/>
                <w:szCs w:val="28"/>
                <w:lang w:val="uk-UA"/>
              </w:rPr>
              <w:t>Фіолетовий</w:t>
            </w:r>
          </w:p>
        </w:tc>
        <w:tc>
          <w:tcPr>
            <w:tcW w:w="3304" w:type="dxa"/>
          </w:tcPr>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Calibri" w:hAnsi="Times New Roman" w:cs="Times New Roman"/>
                <w:sz w:val="28"/>
                <w:szCs w:val="28"/>
                <w:lang w:val="uk-UA"/>
              </w:rPr>
              <w:t>790-680</w:t>
            </w:r>
          </w:p>
        </w:tc>
        <w:tc>
          <w:tcPr>
            <w:tcW w:w="3304" w:type="dxa"/>
          </w:tcPr>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Calibri" w:hAnsi="Times New Roman" w:cs="Times New Roman"/>
                <w:sz w:val="28"/>
                <w:szCs w:val="28"/>
                <w:lang w:val="uk-UA"/>
              </w:rPr>
              <w:t>380-440</w:t>
            </w:r>
          </w:p>
        </w:tc>
      </w:tr>
    </w:tbl>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Дисперсія світла – це явище розкладання світла у спектр, зумовлене залежністю показника заломлення середовища від частоти світлової хвилі.</w:t>
      </w:r>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bCs/>
          <w:iCs/>
          <w:sz w:val="28"/>
          <w:szCs w:val="28"/>
          <w:lang w:val="uk-UA" w:eastAsia="ru-RU"/>
        </w:rPr>
      </w:pPr>
      <w:r w:rsidRPr="00967EAE">
        <w:rPr>
          <w:rFonts w:ascii="Times New Roman" w:eastAsia="MyriadPro-Regular" w:hAnsi="Times New Roman" w:cs="Times New Roman"/>
          <w:bCs/>
          <w:iCs/>
          <w:sz w:val="28"/>
          <w:szCs w:val="28"/>
          <w:lang w:val="uk-UA" w:eastAsia="ru-RU"/>
        </w:rPr>
        <w:t xml:space="preserve">При переході з одного середовища в інше швидкість </w:t>
      </w:r>
      <m:oMath>
        <m:r>
          <w:rPr>
            <w:rFonts w:ascii="Cambria Math" w:eastAsia="MyriadPro-Regular" w:hAnsi="Cambria Math" w:cs="Times New Roman"/>
            <w:sz w:val="28"/>
            <w:szCs w:val="28"/>
            <w:lang w:val="uk-UA" w:eastAsia="ru-RU"/>
          </w:rPr>
          <m:t>v</m:t>
        </m:r>
      </m:oMath>
      <w:r w:rsidRPr="00967EAE">
        <w:rPr>
          <w:rFonts w:ascii="Times New Roman" w:eastAsia="MyriadPro-Regular" w:hAnsi="Times New Roman" w:cs="Times New Roman"/>
          <w:bCs/>
          <w:iCs/>
          <w:sz w:val="28"/>
          <w:szCs w:val="28"/>
          <w:lang w:val="uk-UA" w:eastAsia="ru-RU"/>
        </w:rPr>
        <w:t xml:space="preserve"> поширення світла змінюється, але частота </w:t>
      </w:r>
      <m:oMath>
        <m:r>
          <m:rPr>
            <m:sty m:val="p"/>
          </m:rPr>
          <w:rPr>
            <w:rFonts w:ascii="Cambria Math" w:eastAsia="MyriadPro-Regular" w:hAnsi="Cambria Math" w:cs="Times New Roman"/>
            <w:sz w:val="28"/>
            <w:szCs w:val="28"/>
            <w:lang w:val="uk-UA" w:eastAsia="ru-RU"/>
          </w:rPr>
          <m:t>ν</m:t>
        </m:r>
      </m:oMath>
      <w:r w:rsidRPr="00967EAE">
        <w:rPr>
          <w:rFonts w:ascii="Times New Roman" w:eastAsia="MyriadPro-Regular" w:hAnsi="Times New Roman" w:cs="Times New Roman"/>
          <w:bCs/>
          <w:iCs/>
          <w:sz w:val="28"/>
          <w:szCs w:val="28"/>
          <w:lang w:val="uk-UA" w:eastAsia="ru-RU"/>
        </w:rPr>
        <w:t xml:space="preserve"> світлової хвилі, а отже, і колір світла залишаються незмінними. Тому</w:t>
      </w:r>
      <w:r w:rsidR="00167ECB" w:rsidRPr="00967EAE">
        <w:rPr>
          <w:rFonts w:ascii="Times New Roman" w:eastAsia="MyriadPro-Regular" w:hAnsi="Times New Roman" w:cs="Times New Roman"/>
          <w:bCs/>
          <w:iCs/>
          <w:sz w:val="28"/>
          <w:szCs w:val="28"/>
          <w:lang w:val="uk-UA" w:eastAsia="ru-RU"/>
        </w:rPr>
        <w:t>,</w:t>
      </w:r>
      <w:r w:rsidRPr="00967EAE">
        <w:rPr>
          <w:rFonts w:ascii="Times New Roman" w:eastAsia="MyriadPro-Regular" w:hAnsi="Times New Roman" w:cs="Times New Roman"/>
          <w:bCs/>
          <w:iCs/>
          <w:sz w:val="28"/>
          <w:szCs w:val="28"/>
          <w:lang w:val="uk-UA" w:eastAsia="ru-RU"/>
        </w:rPr>
        <w:t xml:space="preserve"> згідно з формулою хвилі </w:t>
      </w:r>
      <m:oMath>
        <m:d>
          <m:dPr>
            <m:ctrlPr>
              <w:rPr>
                <w:rFonts w:ascii="Cambria Math" w:eastAsia="MyriadPro-Regular" w:hAnsi="Cambria Math" w:cs="Times New Roman"/>
                <w:bCs/>
                <w:i/>
                <w:iCs/>
                <w:sz w:val="28"/>
                <w:szCs w:val="28"/>
                <w:lang w:val="uk-UA" w:eastAsia="ru-RU"/>
              </w:rPr>
            </m:ctrlPr>
          </m:dPr>
          <m:e>
            <m:r>
              <w:rPr>
                <w:rFonts w:ascii="Cambria Math" w:eastAsia="MyriadPro-Regular" w:hAnsi="Cambria Math" w:cs="Times New Roman"/>
                <w:sz w:val="28"/>
                <w:szCs w:val="28"/>
                <w:lang w:val="uk-UA" w:eastAsia="ru-RU"/>
              </w:rPr>
              <m:t>v=</m:t>
            </m:r>
            <m:r>
              <m:rPr>
                <m:sty m:val="p"/>
              </m:rPr>
              <w:rPr>
                <w:rFonts w:ascii="Cambria Math" w:eastAsia="MyriadPro-Regular" w:hAnsi="Cambria Math" w:cs="Times New Roman"/>
                <w:sz w:val="28"/>
                <w:szCs w:val="28"/>
                <w:lang w:val="uk-UA" w:eastAsia="ru-RU"/>
              </w:rPr>
              <m:t>λν</m:t>
            </m:r>
          </m:e>
        </m:d>
      </m:oMath>
      <w:r w:rsidR="00167ECB" w:rsidRPr="00967EAE">
        <w:rPr>
          <w:rFonts w:ascii="Times New Roman" w:eastAsia="MyriadPro-Regular" w:hAnsi="Times New Roman" w:cs="Times New Roman"/>
          <w:bCs/>
          <w:iCs/>
          <w:sz w:val="28"/>
          <w:szCs w:val="28"/>
          <w:lang w:val="uk-UA" w:eastAsia="ru-RU"/>
        </w:rPr>
        <w:t>,</w:t>
      </w:r>
      <w:r w:rsidRPr="00967EAE">
        <w:rPr>
          <w:rFonts w:ascii="Times New Roman" w:eastAsia="MyriadPro-Regular" w:hAnsi="Times New Roman" w:cs="Times New Roman"/>
          <w:bCs/>
          <w:iCs/>
          <w:sz w:val="28"/>
          <w:szCs w:val="28"/>
          <w:lang w:val="uk-UA" w:eastAsia="ru-RU"/>
        </w:rPr>
        <w:t xml:space="preserve"> змінюється довжина </w:t>
      </w:r>
      <m:oMath>
        <m:r>
          <m:rPr>
            <m:sty m:val="p"/>
          </m:rPr>
          <w:rPr>
            <w:rFonts w:ascii="Cambria Math" w:eastAsia="MyriadPro-Regular" w:hAnsi="Cambria Math" w:cs="Times New Roman"/>
            <w:sz w:val="28"/>
            <w:szCs w:val="28"/>
            <w:lang w:val="uk-UA" w:eastAsia="ru-RU"/>
          </w:rPr>
          <m:t>λ</m:t>
        </m:r>
      </m:oMath>
      <w:r w:rsidRPr="00967EAE">
        <w:rPr>
          <w:rFonts w:ascii="Times New Roman" w:eastAsia="MyriadPro-Regular" w:hAnsi="Times New Roman" w:cs="Times New Roman"/>
          <w:bCs/>
          <w:iCs/>
          <w:sz w:val="28"/>
          <w:szCs w:val="28"/>
          <w:lang w:val="uk-UA" w:eastAsia="ru-RU"/>
        </w:rPr>
        <w:t xml:space="preserve"> світлової хвилі. </w:t>
      </w:r>
    </w:p>
    <w:p w:rsidR="00B350C5" w:rsidRPr="00967EAE" w:rsidRDefault="005D4D34" w:rsidP="00B350C5">
      <w:pPr>
        <w:autoSpaceDE w:val="0"/>
        <w:autoSpaceDN w:val="0"/>
        <w:adjustRightInd w:val="0"/>
        <w:spacing w:after="0" w:line="360" w:lineRule="auto"/>
        <w:ind w:firstLine="284"/>
        <w:jc w:val="both"/>
        <w:rPr>
          <w:rFonts w:ascii="Times New Roman" w:eastAsia="MyriadPro-Regular" w:hAnsi="Times New Roman" w:cs="Times New Roman"/>
          <w:bCs/>
          <w:iCs/>
          <w:sz w:val="28"/>
          <w:szCs w:val="28"/>
          <w:lang w:val="uk-UA" w:eastAsia="ru-RU"/>
        </w:rPr>
      </w:pPr>
      <w:r w:rsidRPr="00967EAE">
        <w:rPr>
          <w:rFonts w:ascii="Times New Roman" w:eastAsia="MyriadPro-Regular" w:hAnsi="Times New Roman" w:cs="Times New Roman"/>
          <w:bCs/>
          <w:iCs/>
          <w:noProof/>
          <w:sz w:val="28"/>
          <w:szCs w:val="28"/>
          <w:lang w:eastAsia="ru-RU"/>
        </w:rPr>
        <w:drawing>
          <wp:anchor distT="0" distB="0" distL="114300" distR="114300" simplePos="0" relativeHeight="251784192" behindDoc="0" locked="0" layoutInCell="1" allowOverlap="1" wp14:anchorId="77858F76" wp14:editId="59DDAA16">
            <wp:simplePos x="0" y="0"/>
            <wp:positionH relativeFrom="margin">
              <wp:posOffset>4819015</wp:posOffset>
            </wp:positionH>
            <wp:positionV relativeFrom="paragraph">
              <wp:posOffset>302260</wp:posOffset>
            </wp:positionV>
            <wp:extent cx="1364615" cy="1276985"/>
            <wp:effectExtent l="0" t="0" r="6985" b="0"/>
            <wp:wrapSquare wrapText="bothSides"/>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364615" cy="1276985"/>
                    </a:xfrm>
                    <a:prstGeom prst="rect">
                      <a:avLst/>
                    </a:prstGeom>
                    <a:noFill/>
                  </pic:spPr>
                </pic:pic>
              </a:graphicData>
            </a:graphic>
            <wp14:sizeRelH relativeFrom="margin">
              <wp14:pctWidth>0</wp14:pctWidth>
            </wp14:sizeRelH>
            <wp14:sizeRelV relativeFrom="margin">
              <wp14:pctHeight>0</wp14:pctHeight>
            </wp14:sizeRelV>
          </wp:anchor>
        </w:drawing>
      </w:r>
      <w:r w:rsidR="00B350C5" w:rsidRPr="00967EAE">
        <w:rPr>
          <w:rFonts w:ascii="Times New Roman" w:eastAsia="MyriadPro-Regular" w:hAnsi="Times New Roman" w:cs="Times New Roman"/>
          <w:bCs/>
          <w:iCs/>
          <w:sz w:val="28"/>
          <w:szCs w:val="28"/>
          <w:lang w:val="uk-UA" w:eastAsia="ru-RU"/>
        </w:rPr>
        <w:t xml:space="preserve">При переході в середовище з більшою оптичною густиною довжина хвилі, як і її швидкість, зменшується: </w:t>
      </w:r>
      <m:oMath>
        <m:sSub>
          <m:sSubPr>
            <m:ctrlPr>
              <w:rPr>
                <w:rFonts w:ascii="Cambria Math" w:eastAsia="MyriadPro-Regular" w:hAnsi="Cambria Math" w:cs="Times New Roman"/>
                <w:bCs/>
                <w:i/>
                <w:iCs/>
                <w:sz w:val="28"/>
                <w:szCs w:val="28"/>
                <w:lang w:val="uk-UA" w:eastAsia="ru-RU"/>
              </w:rPr>
            </m:ctrlPr>
          </m:sSubPr>
          <m:e>
            <m:r>
              <w:rPr>
                <w:rFonts w:ascii="Cambria Math" w:eastAsia="MyriadPro-Regular" w:hAnsi="Cambria Math" w:cs="Times New Roman"/>
                <w:sz w:val="28"/>
                <w:szCs w:val="28"/>
                <w:lang w:val="uk-UA" w:eastAsia="ru-RU"/>
              </w:rPr>
              <m:t>n</m:t>
            </m:r>
          </m:e>
          <m:sub>
            <m:r>
              <w:rPr>
                <w:rFonts w:ascii="Cambria Math" w:eastAsia="MyriadPro-Regular" w:hAnsi="Cambria Math" w:cs="Times New Roman"/>
                <w:sz w:val="28"/>
                <w:szCs w:val="28"/>
                <w:lang w:val="uk-UA" w:eastAsia="ru-RU"/>
              </w:rPr>
              <m:t>21</m:t>
            </m:r>
          </m:sub>
        </m:sSub>
        <m:r>
          <w:rPr>
            <w:rFonts w:ascii="Cambria Math" w:eastAsia="MyriadPro-Regular" w:hAnsi="Cambria Math" w:cs="Times New Roman"/>
            <w:sz w:val="28"/>
            <w:szCs w:val="28"/>
            <w:lang w:val="uk-UA" w:eastAsia="ru-RU"/>
          </w:rPr>
          <m:t>=</m:t>
        </m:r>
        <m:f>
          <m:fPr>
            <m:ctrlPr>
              <w:rPr>
                <w:rFonts w:ascii="Cambria Math" w:eastAsia="MyriadPro-Regular" w:hAnsi="Cambria Math" w:cs="Times New Roman"/>
                <w:bCs/>
                <w:i/>
                <w:iCs/>
                <w:sz w:val="28"/>
                <w:szCs w:val="28"/>
                <w:lang w:val="uk-UA" w:eastAsia="ru-RU"/>
              </w:rPr>
            </m:ctrlPr>
          </m:fPr>
          <m:num>
            <m:sSub>
              <m:sSubPr>
                <m:ctrlPr>
                  <w:rPr>
                    <w:rFonts w:ascii="Cambria Math" w:eastAsia="MyriadPro-Regular" w:hAnsi="Cambria Math" w:cs="Times New Roman"/>
                    <w:bCs/>
                    <w:i/>
                    <w:iCs/>
                    <w:sz w:val="28"/>
                    <w:szCs w:val="28"/>
                    <w:lang w:val="uk-UA" w:eastAsia="ru-RU"/>
                  </w:rPr>
                </m:ctrlPr>
              </m:sSubPr>
              <m:e>
                <m:r>
                  <w:rPr>
                    <w:rFonts w:ascii="Cambria Math" w:eastAsia="MyriadPro-Regular" w:hAnsi="Cambria Math" w:cs="Times New Roman"/>
                    <w:sz w:val="28"/>
                    <w:szCs w:val="28"/>
                    <w:lang w:val="uk-UA" w:eastAsia="ru-RU"/>
                  </w:rPr>
                  <m:t>v</m:t>
                </m:r>
              </m:e>
              <m:sub>
                <m:r>
                  <w:rPr>
                    <w:rFonts w:ascii="Cambria Math" w:eastAsia="MyriadPro-Regular" w:hAnsi="Cambria Math" w:cs="Times New Roman"/>
                    <w:sz w:val="28"/>
                    <w:szCs w:val="28"/>
                    <w:lang w:val="uk-UA" w:eastAsia="ru-RU"/>
                  </w:rPr>
                  <m:t>1</m:t>
                </m:r>
              </m:sub>
            </m:sSub>
          </m:num>
          <m:den>
            <m:sSub>
              <m:sSubPr>
                <m:ctrlPr>
                  <w:rPr>
                    <w:rFonts w:ascii="Cambria Math" w:eastAsia="MyriadPro-Regular" w:hAnsi="Cambria Math" w:cs="Times New Roman"/>
                    <w:bCs/>
                    <w:i/>
                    <w:iCs/>
                    <w:sz w:val="28"/>
                    <w:szCs w:val="28"/>
                    <w:lang w:val="uk-UA" w:eastAsia="ru-RU"/>
                  </w:rPr>
                </m:ctrlPr>
              </m:sSubPr>
              <m:e>
                <m:r>
                  <w:rPr>
                    <w:rFonts w:ascii="Cambria Math" w:eastAsia="MyriadPro-Regular" w:hAnsi="Cambria Math" w:cs="Times New Roman"/>
                    <w:sz w:val="28"/>
                    <w:szCs w:val="28"/>
                    <w:lang w:val="uk-UA" w:eastAsia="ru-RU"/>
                  </w:rPr>
                  <m:t>v</m:t>
                </m:r>
              </m:e>
              <m:sub>
                <m:r>
                  <w:rPr>
                    <w:rFonts w:ascii="Cambria Math" w:eastAsia="MyriadPro-Regular" w:hAnsi="Cambria Math" w:cs="Times New Roman"/>
                    <w:sz w:val="28"/>
                    <w:szCs w:val="28"/>
                    <w:lang w:val="uk-UA" w:eastAsia="ru-RU"/>
                  </w:rPr>
                  <m:t>2</m:t>
                </m:r>
              </m:sub>
            </m:sSub>
          </m:den>
        </m:f>
        <m:r>
          <w:rPr>
            <w:rFonts w:ascii="Cambria Math" w:eastAsia="MyriadPro-Regular" w:hAnsi="Cambria Math" w:cs="Times New Roman"/>
            <w:sz w:val="28"/>
            <w:szCs w:val="28"/>
            <w:lang w:val="uk-UA" w:eastAsia="ru-RU"/>
          </w:rPr>
          <m:t>=</m:t>
        </m:r>
        <m:f>
          <m:fPr>
            <m:ctrlPr>
              <w:rPr>
                <w:rFonts w:ascii="Cambria Math" w:eastAsia="MyriadPro-Regular" w:hAnsi="Cambria Math" w:cs="Times New Roman"/>
                <w:bCs/>
                <w:i/>
                <w:iCs/>
                <w:sz w:val="28"/>
                <w:szCs w:val="28"/>
                <w:lang w:val="uk-UA" w:eastAsia="ru-RU"/>
              </w:rPr>
            </m:ctrlPr>
          </m:fPr>
          <m:num>
            <m:sSub>
              <m:sSubPr>
                <m:ctrlPr>
                  <w:rPr>
                    <w:rFonts w:ascii="Cambria Math" w:eastAsia="MyriadPro-Regular" w:hAnsi="Cambria Math" w:cs="Times New Roman"/>
                    <w:bCs/>
                    <w:i/>
                    <w:iCs/>
                    <w:sz w:val="28"/>
                    <w:szCs w:val="28"/>
                    <w:lang w:val="uk-UA" w:eastAsia="ru-RU"/>
                  </w:rPr>
                </m:ctrlPr>
              </m:sSubPr>
              <m:e>
                <m:r>
                  <m:rPr>
                    <m:sty m:val="p"/>
                  </m:rPr>
                  <w:rPr>
                    <w:rFonts w:ascii="Cambria Math" w:eastAsia="MyriadPro-Regular" w:hAnsi="Cambria Math" w:cs="Times New Roman"/>
                    <w:sz w:val="28"/>
                    <w:szCs w:val="28"/>
                    <w:lang w:val="uk-UA" w:eastAsia="ru-RU"/>
                  </w:rPr>
                  <m:t>λ</m:t>
                </m:r>
              </m:e>
              <m:sub>
                <m:r>
                  <w:rPr>
                    <w:rFonts w:ascii="Cambria Math" w:eastAsia="MyriadPro-Regular" w:hAnsi="Cambria Math" w:cs="Times New Roman"/>
                    <w:sz w:val="28"/>
                    <w:szCs w:val="28"/>
                    <w:lang w:val="uk-UA" w:eastAsia="ru-RU"/>
                  </w:rPr>
                  <m:t>1</m:t>
                </m:r>
              </m:sub>
            </m:sSub>
          </m:num>
          <m:den>
            <m:sSub>
              <m:sSubPr>
                <m:ctrlPr>
                  <w:rPr>
                    <w:rFonts w:ascii="Cambria Math" w:eastAsia="MyriadPro-Regular" w:hAnsi="Cambria Math" w:cs="Times New Roman"/>
                    <w:bCs/>
                    <w:i/>
                    <w:iCs/>
                    <w:sz w:val="28"/>
                    <w:szCs w:val="28"/>
                    <w:lang w:val="uk-UA" w:eastAsia="ru-RU"/>
                  </w:rPr>
                </m:ctrlPr>
              </m:sSubPr>
              <m:e>
                <m:r>
                  <m:rPr>
                    <m:sty m:val="p"/>
                  </m:rPr>
                  <w:rPr>
                    <w:rFonts w:ascii="Cambria Math" w:eastAsia="MyriadPro-Regular" w:hAnsi="Cambria Math" w:cs="Times New Roman"/>
                    <w:sz w:val="28"/>
                    <w:szCs w:val="28"/>
                    <w:lang w:val="uk-UA" w:eastAsia="ru-RU"/>
                  </w:rPr>
                  <m:t>λ</m:t>
                </m:r>
              </m:e>
              <m:sub>
                <m:r>
                  <w:rPr>
                    <w:rFonts w:ascii="Cambria Math" w:eastAsia="MyriadPro-Regular" w:hAnsi="Cambria Math" w:cs="Times New Roman"/>
                    <w:sz w:val="28"/>
                    <w:szCs w:val="28"/>
                    <w:lang w:val="uk-UA" w:eastAsia="ru-RU"/>
                  </w:rPr>
                  <m:t>2</m:t>
                </m:r>
              </m:sub>
            </m:sSub>
          </m:den>
        </m:f>
      </m:oMath>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iCs/>
          <w:sz w:val="28"/>
          <w:szCs w:val="28"/>
          <w:lang w:val="uk-UA" w:eastAsia="ru-RU"/>
        </w:rPr>
      </w:pPr>
      <w:r w:rsidRPr="00967EAE">
        <w:rPr>
          <w:rFonts w:ascii="Times New Roman" w:eastAsia="MyriadPro-Regular" w:hAnsi="Times New Roman" w:cs="Times New Roman"/>
          <w:iCs/>
          <w:sz w:val="28"/>
          <w:szCs w:val="28"/>
          <w:lang w:val="uk-UA" w:eastAsia="ru-RU"/>
        </w:rPr>
        <w:t>Спектр випромінювання речовини – це сукупність частот світлових хвиль, які містяться у випромінюванні цієї речовини.</w:t>
      </w:r>
    </w:p>
    <w:p w:rsidR="00B350C5" w:rsidRPr="00967EAE" w:rsidRDefault="005D4D34" w:rsidP="00B350C5">
      <w:pPr>
        <w:autoSpaceDE w:val="0"/>
        <w:autoSpaceDN w:val="0"/>
        <w:adjustRightInd w:val="0"/>
        <w:spacing w:after="0" w:line="360" w:lineRule="auto"/>
        <w:ind w:firstLine="284"/>
        <w:jc w:val="both"/>
        <w:rPr>
          <w:rFonts w:ascii="Times New Roman" w:eastAsia="MyriadPro-Regular" w:hAnsi="Times New Roman" w:cs="Times New Roman"/>
          <w:iCs/>
          <w:sz w:val="28"/>
          <w:szCs w:val="28"/>
          <w:lang w:val="uk-UA" w:eastAsia="ru-RU"/>
        </w:rPr>
      </w:pPr>
      <w:r w:rsidRPr="00967EAE">
        <w:rPr>
          <w:rFonts w:ascii="Times New Roman" w:eastAsia="MyriadPro-Regular" w:hAnsi="Times New Roman" w:cs="Times New Roman"/>
          <w:bCs/>
          <w:iCs/>
          <w:noProof/>
          <w:sz w:val="28"/>
          <w:szCs w:val="28"/>
          <w:lang w:eastAsia="ru-RU"/>
        </w:rPr>
        <w:drawing>
          <wp:anchor distT="0" distB="0" distL="114300" distR="114300" simplePos="0" relativeHeight="251785216" behindDoc="1" locked="0" layoutInCell="1" allowOverlap="1" wp14:anchorId="27D2F086" wp14:editId="6262190C">
            <wp:simplePos x="0" y="0"/>
            <wp:positionH relativeFrom="column">
              <wp:posOffset>2919730</wp:posOffset>
            </wp:positionH>
            <wp:positionV relativeFrom="paragraph">
              <wp:posOffset>250825</wp:posOffset>
            </wp:positionV>
            <wp:extent cx="3371215" cy="1495425"/>
            <wp:effectExtent l="0" t="0" r="635" b="9525"/>
            <wp:wrapSquare wrapText="bothSides"/>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371215" cy="1495425"/>
                    </a:xfrm>
                    <a:prstGeom prst="rect">
                      <a:avLst/>
                    </a:prstGeom>
                    <a:noFill/>
                  </pic:spPr>
                </pic:pic>
              </a:graphicData>
            </a:graphic>
            <wp14:sizeRelH relativeFrom="margin">
              <wp14:pctWidth>0</wp14:pctWidth>
            </wp14:sizeRelH>
            <wp14:sizeRelV relativeFrom="margin">
              <wp14:pctHeight>0</wp14:pctHeight>
            </wp14:sizeRelV>
          </wp:anchor>
        </w:drawing>
      </w:r>
      <w:r w:rsidR="00B350C5" w:rsidRPr="00967EAE">
        <w:rPr>
          <w:rFonts w:ascii="Times New Roman" w:eastAsia="MyriadPro-Regular" w:hAnsi="Times New Roman" w:cs="Times New Roman"/>
          <w:iCs/>
          <w:sz w:val="28"/>
          <w:szCs w:val="28"/>
          <w:lang w:val="uk-UA" w:eastAsia="ru-RU"/>
        </w:rPr>
        <w:t>Спектральний аналіз – метод визначення хімічного складу речовини за її спектром.</w:t>
      </w:r>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bCs/>
          <w:iCs/>
          <w:sz w:val="28"/>
          <w:szCs w:val="28"/>
          <w:lang w:val="uk-UA" w:eastAsia="ru-RU"/>
        </w:rPr>
      </w:pPr>
      <w:r w:rsidRPr="00967EAE">
        <w:rPr>
          <w:rFonts w:ascii="Times New Roman" w:eastAsia="MyriadPro-Regular" w:hAnsi="Times New Roman" w:cs="Times New Roman"/>
          <w:bCs/>
          <w:iCs/>
          <w:sz w:val="28"/>
          <w:szCs w:val="28"/>
          <w:lang w:val="uk-UA" w:eastAsia="ru-RU"/>
        </w:rPr>
        <w:t xml:space="preserve">Спектральний склад світла вивчають за допомогою </w:t>
      </w:r>
      <w:r w:rsidRPr="00967EAE">
        <w:rPr>
          <w:rFonts w:ascii="Times New Roman" w:eastAsia="MyriadPro-Regular" w:hAnsi="Times New Roman" w:cs="Times New Roman"/>
          <w:bCs/>
          <w:sz w:val="28"/>
          <w:szCs w:val="28"/>
          <w:lang w:val="uk-UA" w:eastAsia="ru-RU"/>
        </w:rPr>
        <w:t>спектральних апаратів</w:t>
      </w:r>
      <w:r w:rsidRPr="00967EAE">
        <w:rPr>
          <w:rFonts w:ascii="Times New Roman" w:eastAsia="MyriadPro-Regular" w:hAnsi="Times New Roman" w:cs="Times New Roman"/>
          <w:bCs/>
          <w:iCs/>
          <w:sz w:val="28"/>
          <w:szCs w:val="28"/>
          <w:lang w:val="uk-UA" w:eastAsia="ru-RU"/>
        </w:rPr>
        <w:t>. Зазвичай спектральний апарат складається із трьох основних частин: коліматора, призми, лінзи.</w:t>
      </w:r>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bCs/>
          <w:iCs/>
          <w:sz w:val="28"/>
          <w:szCs w:val="28"/>
          <w:lang w:val="uk-UA" w:eastAsia="ru-RU"/>
        </w:rPr>
      </w:pPr>
      <w:r w:rsidRPr="00967EAE">
        <w:rPr>
          <w:rFonts w:ascii="Times New Roman" w:eastAsia="MyriadPro-Regular" w:hAnsi="Times New Roman" w:cs="Times New Roman"/>
          <w:bCs/>
          <w:sz w:val="28"/>
          <w:szCs w:val="28"/>
          <w:lang w:val="uk-UA" w:eastAsia="ru-RU"/>
        </w:rPr>
        <w:t>Коліматор</w:t>
      </w:r>
      <w:r w:rsidRPr="00967EAE">
        <w:rPr>
          <w:rFonts w:ascii="Times New Roman" w:eastAsia="MyriadPro-Regular" w:hAnsi="Times New Roman" w:cs="Times New Roman"/>
          <w:bCs/>
          <w:iCs/>
          <w:sz w:val="28"/>
          <w:szCs w:val="28"/>
          <w:lang w:val="uk-UA" w:eastAsia="ru-RU"/>
        </w:rPr>
        <w:t xml:space="preserve"> являє собою вузьку трубку, на одному кінці якої розташована ширма зі </w:t>
      </w:r>
      <w:r w:rsidRPr="00967EAE">
        <w:rPr>
          <w:rFonts w:ascii="Times New Roman" w:eastAsia="MyriadPro-Regular" w:hAnsi="Times New Roman" w:cs="Times New Roman"/>
          <w:bCs/>
          <w:sz w:val="28"/>
          <w:szCs w:val="28"/>
          <w:lang w:val="uk-UA" w:eastAsia="ru-RU"/>
        </w:rPr>
        <w:t>щілиною</w:t>
      </w:r>
      <w:r w:rsidRPr="00967EAE">
        <w:rPr>
          <w:rFonts w:ascii="Times New Roman" w:eastAsia="MyriadPro-Regular" w:hAnsi="Times New Roman" w:cs="Times New Roman"/>
          <w:bCs/>
          <w:iCs/>
          <w:sz w:val="28"/>
          <w:szCs w:val="28"/>
          <w:lang w:val="uk-UA" w:eastAsia="ru-RU"/>
        </w:rPr>
        <w:t xml:space="preserve">; щілина перебуває у фокальній площині </w:t>
      </w:r>
      <w:r w:rsidRPr="00967EAE">
        <w:rPr>
          <w:rFonts w:ascii="Times New Roman" w:eastAsia="MyriadPro-Regular" w:hAnsi="Times New Roman" w:cs="Times New Roman"/>
          <w:bCs/>
          <w:sz w:val="28"/>
          <w:szCs w:val="28"/>
          <w:lang w:val="uk-UA" w:eastAsia="ru-RU"/>
        </w:rPr>
        <w:t>збиральної лінзи 1</w:t>
      </w:r>
      <w:r w:rsidRPr="00967EAE">
        <w:rPr>
          <w:rFonts w:ascii="Times New Roman" w:eastAsia="MyriadPro-Regular" w:hAnsi="Times New Roman" w:cs="Times New Roman"/>
          <w:bCs/>
          <w:iCs/>
          <w:sz w:val="28"/>
          <w:szCs w:val="28"/>
          <w:lang w:val="uk-UA" w:eastAsia="ru-RU"/>
        </w:rPr>
        <w:t xml:space="preserve">. Вузький паралельний пучок світла від коліматора спрямовується на </w:t>
      </w:r>
      <w:r w:rsidRPr="00967EAE">
        <w:rPr>
          <w:rFonts w:ascii="Times New Roman" w:eastAsia="MyriadPro-Regular" w:hAnsi="Times New Roman" w:cs="Times New Roman"/>
          <w:bCs/>
          <w:sz w:val="28"/>
          <w:szCs w:val="28"/>
          <w:lang w:val="uk-UA" w:eastAsia="ru-RU"/>
        </w:rPr>
        <w:t>призму</w:t>
      </w:r>
      <w:r w:rsidRPr="00967EAE">
        <w:rPr>
          <w:rFonts w:ascii="Times New Roman" w:eastAsia="MyriadPro-Regular" w:hAnsi="Times New Roman" w:cs="Times New Roman"/>
          <w:bCs/>
          <w:iCs/>
          <w:sz w:val="28"/>
          <w:szCs w:val="28"/>
          <w:lang w:val="uk-UA" w:eastAsia="ru-RU"/>
        </w:rPr>
        <w:t xml:space="preserve">. Оскільки кожній частоті світла (кожному кольору) відповідає власний показник заломлення, після заломлення з призми виходять монохроматичні паралельні пучки, кожний з яких відхиляється на власний кут. Ці пучки потрапляють на </w:t>
      </w:r>
      <w:r w:rsidRPr="00967EAE">
        <w:rPr>
          <w:rFonts w:ascii="Times New Roman" w:eastAsia="MyriadPro-Regular" w:hAnsi="Times New Roman" w:cs="Times New Roman"/>
          <w:bCs/>
          <w:sz w:val="28"/>
          <w:szCs w:val="28"/>
          <w:lang w:val="uk-UA" w:eastAsia="ru-RU"/>
        </w:rPr>
        <w:t>іншу збиральну лінзу 2</w:t>
      </w:r>
      <w:r w:rsidRPr="00967EAE">
        <w:rPr>
          <w:rFonts w:ascii="Times New Roman" w:eastAsia="MyriadPro-Regular" w:hAnsi="Times New Roman" w:cs="Times New Roman"/>
          <w:bCs/>
          <w:iCs/>
          <w:sz w:val="28"/>
          <w:szCs w:val="28"/>
          <w:lang w:val="uk-UA" w:eastAsia="ru-RU"/>
        </w:rPr>
        <w:t xml:space="preserve"> і фокусуються на її фокальній площині.</w:t>
      </w:r>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bCs/>
          <w:iCs/>
          <w:sz w:val="28"/>
          <w:szCs w:val="28"/>
          <w:lang w:val="uk-UA" w:eastAsia="ru-RU"/>
        </w:rPr>
      </w:pPr>
      <w:r w:rsidRPr="00967EAE">
        <w:rPr>
          <w:rFonts w:ascii="Times New Roman" w:eastAsia="MyriadPro-Regular" w:hAnsi="Times New Roman" w:cs="Times New Roman"/>
          <w:bCs/>
          <w:iCs/>
          <w:sz w:val="28"/>
          <w:szCs w:val="28"/>
          <w:lang w:val="uk-UA" w:eastAsia="ru-RU"/>
        </w:rPr>
        <w:t xml:space="preserve">Якщо у фокальній площині </w:t>
      </w:r>
      <w:r w:rsidRPr="00967EAE">
        <w:rPr>
          <w:rFonts w:ascii="Times New Roman" w:eastAsia="MyriadPro-Regular" w:hAnsi="Times New Roman" w:cs="Times New Roman"/>
          <w:bCs/>
          <w:sz w:val="28"/>
          <w:szCs w:val="28"/>
          <w:lang w:val="uk-UA" w:eastAsia="ru-RU"/>
        </w:rPr>
        <w:t>лінзи 2</w:t>
      </w:r>
      <w:r w:rsidRPr="00967EAE">
        <w:rPr>
          <w:rFonts w:ascii="Times New Roman" w:eastAsia="MyriadPro-Regular" w:hAnsi="Times New Roman" w:cs="Times New Roman"/>
          <w:bCs/>
          <w:iCs/>
          <w:sz w:val="28"/>
          <w:szCs w:val="28"/>
          <w:lang w:val="uk-UA" w:eastAsia="ru-RU"/>
        </w:rPr>
        <w:t xml:space="preserve"> розташовано фотопластину, екран тощо, такий прилад називають </w:t>
      </w:r>
      <w:r w:rsidRPr="00967EAE">
        <w:rPr>
          <w:rFonts w:ascii="Times New Roman" w:eastAsia="MyriadPro-Regular" w:hAnsi="Times New Roman" w:cs="Times New Roman"/>
          <w:sz w:val="28"/>
          <w:szCs w:val="28"/>
          <w:lang w:val="uk-UA" w:eastAsia="ru-RU"/>
        </w:rPr>
        <w:t>спектрографом</w:t>
      </w:r>
      <w:r w:rsidRPr="00967EAE">
        <w:rPr>
          <w:rFonts w:ascii="Times New Roman" w:eastAsia="MyriadPro-Regular" w:hAnsi="Times New Roman" w:cs="Times New Roman"/>
          <w:bCs/>
          <w:iCs/>
          <w:sz w:val="28"/>
          <w:szCs w:val="28"/>
          <w:lang w:val="uk-UA" w:eastAsia="ru-RU"/>
        </w:rPr>
        <w:t>.</w:t>
      </w:r>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b/>
          <w:i/>
          <w:sz w:val="28"/>
          <w:szCs w:val="28"/>
          <w:lang w:val="uk-UA" w:eastAsia="ru-RU"/>
        </w:rPr>
      </w:pPr>
      <w:r w:rsidRPr="00967EAE">
        <w:rPr>
          <w:rFonts w:ascii="Times New Roman" w:eastAsia="MyriadPro-Regular" w:hAnsi="Times New Roman" w:cs="Times New Roman"/>
          <w:bCs/>
          <w:iCs/>
          <w:sz w:val="28"/>
          <w:szCs w:val="28"/>
          <w:lang w:val="uk-UA" w:eastAsia="ru-RU"/>
        </w:rPr>
        <w:lastRenderedPageBreak/>
        <w:t xml:space="preserve">Якщо замість </w:t>
      </w:r>
      <w:r w:rsidRPr="00967EAE">
        <w:rPr>
          <w:rFonts w:ascii="Times New Roman" w:eastAsia="MyriadPro-Regular" w:hAnsi="Times New Roman" w:cs="Times New Roman"/>
          <w:bCs/>
          <w:sz w:val="28"/>
          <w:szCs w:val="28"/>
          <w:lang w:val="uk-UA" w:eastAsia="ru-RU"/>
        </w:rPr>
        <w:t>лінзи 2</w:t>
      </w:r>
      <w:r w:rsidRPr="00967EAE">
        <w:rPr>
          <w:rFonts w:ascii="Times New Roman" w:eastAsia="MyriadPro-Regular" w:hAnsi="Times New Roman" w:cs="Times New Roman"/>
          <w:bCs/>
          <w:iCs/>
          <w:sz w:val="28"/>
          <w:szCs w:val="28"/>
          <w:lang w:val="uk-UA" w:eastAsia="ru-RU"/>
        </w:rPr>
        <w:t xml:space="preserve"> та екрана використовують зорову трубу, маємо справу зі </w:t>
      </w:r>
      <w:r w:rsidRPr="00967EAE">
        <w:rPr>
          <w:rFonts w:ascii="Times New Roman" w:eastAsia="MyriadPro-Regular" w:hAnsi="Times New Roman" w:cs="Times New Roman"/>
          <w:sz w:val="28"/>
          <w:szCs w:val="28"/>
          <w:lang w:val="uk-UA" w:eastAsia="ru-RU"/>
        </w:rPr>
        <w:t>спектроскопом</w:t>
      </w:r>
      <w:r w:rsidRPr="00967EAE">
        <w:rPr>
          <w:rFonts w:ascii="Times New Roman" w:eastAsia="MyriadPro-Regular" w:hAnsi="Times New Roman" w:cs="Times New Roman"/>
          <w:bCs/>
          <w:sz w:val="28"/>
          <w:szCs w:val="28"/>
          <w:lang w:val="uk-UA" w:eastAsia="ru-RU"/>
        </w:rPr>
        <w:t>.</w:t>
      </w:r>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 xml:space="preserve">Колір того чи іншого тіла, яке ми спостерігаємо, визначається частотою хвиль, що потрапляють в </w:t>
      </w:r>
      <w:r w:rsidRPr="00967EAE">
        <w:rPr>
          <w:rFonts w:ascii="Times New Roman" w:eastAsia="MyriadPro-Regular" w:hAnsi="Times New Roman" w:cs="Times New Roman"/>
          <w:iCs/>
          <w:sz w:val="28"/>
          <w:szCs w:val="28"/>
          <w:lang w:val="uk-UA" w:eastAsia="ru-RU"/>
        </w:rPr>
        <w:t>око після взаємодії світла з матеріалом</w:t>
      </w:r>
      <w:r w:rsidRPr="00967EAE">
        <w:rPr>
          <w:rFonts w:ascii="Times New Roman" w:eastAsia="MyriadPro-Regular" w:hAnsi="Times New Roman" w:cs="Times New Roman"/>
          <w:sz w:val="28"/>
          <w:szCs w:val="28"/>
          <w:lang w:val="uk-UA" w:eastAsia="ru-RU"/>
        </w:rPr>
        <w:t xml:space="preserve">, із якого складається тіло, а саме після часткового </w:t>
      </w:r>
      <w:r w:rsidRPr="00967EAE">
        <w:rPr>
          <w:rFonts w:ascii="Times New Roman" w:eastAsia="MyriadPro-Regular" w:hAnsi="Times New Roman" w:cs="Times New Roman"/>
          <w:iCs/>
          <w:sz w:val="28"/>
          <w:szCs w:val="28"/>
          <w:lang w:val="uk-UA" w:eastAsia="ru-RU"/>
        </w:rPr>
        <w:t>поглинання</w:t>
      </w:r>
      <w:r w:rsidRPr="00967EAE">
        <w:rPr>
          <w:rFonts w:ascii="Times New Roman" w:eastAsia="MyriadPro-Regular" w:hAnsi="Times New Roman" w:cs="Times New Roman"/>
          <w:sz w:val="28"/>
          <w:szCs w:val="28"/>
          <w:lang w:val="uk-UA" w:eastAsia="ru-RU"/>
        </w:rPr>
        <w:t xml:space="preserve"> і </w:t>
      </w:r>
      <w:r w:rsidRPr="00967EAE">
        <w:rPr>
          <w:rFonts w:ascii="Times New Roman" w:eastAsia="MyriadPro-Regular" w:hAnsi="Times New Roman" w:cs="Times New Roman"/>
          <w:iCs/>
          <w:sz w:val="28"/>
          <w:szCs w:val="28"/>
          <w:lang w:val="uk-UA" w:eastAsia="ru-RU"/>
        </w:rPr>
        <w:t>розсіювання світла</w:t>
      </w:r>
      <w:r w:rsidRPr="00967EAE">
        <w:rPr>
          <w:rFonts w:ascii="Times New Roman" w:eastAsia="MyriadPro-Regular" w:hAnsi="Times New Roman" w:cs="Times New Roman"/>
          <w:sz w:val="28"/>
          <w:szCs w:val="28"/>
          <w:lang w:val="uk-UA" w:eastAsia="ru-RU"/>
        </w:rPr>
        <w:t>.</w:t>
      </w:r>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bCs/>
          <w:sz w:val="28"/>
          <w:szCs w:val="28"/>
          <w:lang w:val="uk-UA" w:eastAsia="ru-RU"/>
        </w:rPr>
      </w:pPr>
      <w:r w:rsidRPr="00967EAE">
        <w:rPr>
          <w:rFonts w:ascii="Times New Roman" w:eastAsia="MyriadPro-Regular" w:hAnsi="Times New Roman" w:cs="Times New Roman"/>
          <w:bCs/>
          <w:sz w:val="28"/>
          <w:szCs w:val="28"/>
          <w:lang w:val="uk-UA" w:eastAsia="ru-RU"/>
        </w:rPr>
        <w:t>Розсіювання світла – це явище перетворення світла матеріальним середовищем, яке супроводжується зміною напрямку поширення світла і виявляється як невласне світіння середовища.</w:t>
      </w:r>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bCs/>
          <w:sz w:val="28"/>
          <w:szCs w:val="28"/>
          <w:lang w:val="uk-UA" w:eastAsia="ru-RU"/>
        </w:rPr>
      </w:pPr>
      <w:r w:rsidRPr="00967EAE">
        <w:rPr>
          <w:rFonts w:ascii="Times New Roman" w:eastAsia="MyriadPro-Regular" w:hAnsi="Times New Roman" w:cs="Times New Roman"/>
          <w:bCs/>
          <w:sz w:val="28"/>
          <w:szCs w:val="28"/>
          <w:lang w:val="uk-UA" w:eastAsia="ru-RU"/>
        </w:rPr>
        <w:t>Поглинання світла – зменшення інтенсивності світла, яке проходить через матеріальне середовище.</w:t>
      </w:r>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 xml:space="preserve">Колір тіла визначається його властивістю відбивати (розсіювати) світлові хвилі тієї чи іншої частоти (довжини). </w:t>
      </w:r>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 xml:space="preserve">Яблуко має червоний колір, тому що воно відбиває хвилі переважно червоного кольору і поглинає хвилі всіх інших кольорів. </w:t>
      </w:r>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Листя дерев має зелений колір, тому що воно відбиває хвилі переважно зеленого кольору і поглинає хвилі всіх інших кольорів.</w:t>
      </w:r>
    </w:p>
    <w:p w:rsidR="00B350C5" w:rsidRPr="00967EAE" w:rsidRDefault="005D4D34" w:rsidP="00B350C5">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Calibri" w:hAnsi="Times New Roman" w:cs="Times New Roman"/>
          <w:noProof/>
          <w:sz w:val="28"/>
          <w:szCs w:val="28"/>
          <w:lang w:eastAsia="ru-RU"/>
        </w:rPr>
        <w:drawing>
          <wp:anchor distT="0" distB="0" distL="114300" distR="114300" simplePos="0" relativeHeight="251787264" behindDoc="0" locked="0" layoutInCell="1" allowOverlap="1" wp14:anchorId="6867CF6D" wp14:editId="718D8247">
            <wp:simplePos x="0" y="0"/>
            <wp:positionH relativeFrom="column">
              <wp:posOffset>3604260</wp:posOffset>
            </wp:positionH>
            <wp:positionV relativeFrom="paragraph">
              <wp:posOffset>401320</wp:posOffset>
            </wp:positionV>
            <wp:extent cx="2350135" cy="1114425"/>
            <wp:effectExtent l="0" t="0" r="0" b="9525"/>
            <wp:wrapSquare wrapText="bothSides"/>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350135" cy="1114425"/>
                    </a:xfrm>
                    <a:prstGeom prst="rect">
                      <a:avLst/>
                    </a:prstGeom>
                  </pic:spPr>
                </pic:pic>
              </a:graphicData>
            </a:graphic>
            <wp14:sizeRelH relativeFrom="margin">
              <wp14:pctWidth>0</wp14:pctWidth>
            </wp14:sizeRelH>
            <wp14:sizeRelV relativeFrom="margin">
              <wp14:pctHeight>0</wp14:pctHeight>
            </wp14:sizeRelV>
          </wp:anchor>
        </w:drawing>
      </w:r>
      <w:r w:rsidRPr="00967EAE">
        <w:rPr>
          <w:rFonts w:ascii="Times New Roman" w:eastAsia="Calibri" w:hAnsi="Times New Roman" w:cs="Times New Roman"/>
          <w:noProof/>
          <w:sz w:val="28"/>
          <w:szCs w:val="28"/>
          <w:lang w:eastAsia="ru-RU"/>
        </w:rPr>
        <w:drawing>
          <wp:anchor distT="0" distB="0" distL="114300" distR="114300" simplePos="0" relativeHeight="251786240" behindDoc="0" locked="0" layoutInCell="1" allowOverlap="1" wp14:anchorId="5CCBDD65" wp14:editId="13F9526C">
            <wp:simplePos x="0" y="0"/>
            <wp:positionH relativeFrom="column">
              <wp:posOffset>133350</wp:posOffset>
            </wp:positionH>
            <wp:positionV relativeFrom="paragraph">
              <wp:posOffset>501650</wp:posOffset>
            </wp:positionV>
            <wp:extent cx="2975610" cy="949960"/>
            <wp:effectExtent l="0" t="0" r="0" b="2540"/>
            <wp:wrapSquare wrapText="bothSides"/>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975610" cy="949960"/>
                    </a:xfrm>
                    <a:prstGeom prst="rect">
                      <a:avLst/>
                    </a:prstGeom>
                  </pic:spPr>
                </pic:pic>
              </a:graphicData>
            </a:graphic>
            <wp14:sizeRelH relativeFrom="margin">
              <wp14:pctWidth>0</wp14:pctWidth>
            </wp14:sizeRelH>
            <wp14:sizeRelV relativeFrom="margin">
              <wp14:pctHeight>0</wp14:pctHeight>
            </wp14:sizeRelV>
          </wp:anchor>
        </w:drawing>
      </w:r>
      <w:r w:rsidR="00B350C5" w:rsidRPr="00967EAE">
        <w:rPr>
          <w:rFonts w:ascii="Times New Roman" w:eastAsia="MyriadPro-Regular" w:hAnsi="Times New Roman" w:cs="Times New Roman"/>
          <w:sz w:val="28"/>
          <w:szCs w:val="28"/>
          <w:lang w:val="uk-UA" w:eastAsia="ru-RU"/>
        </w:rPr>
        <w:t>Якщо голуб освітлюється білим світлом і відбиває всі падаючі світлові хвилі, то голуб здаватиметься нам білим.</w:t>
      </w:r>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Чорний кіт, навпаки, взагалі не відбиває світлових хвиль, а повністю їх поглинає.</w:t>
      </w:r>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 xml:space="preserve">Синє світло, спрямоване на червоні пелюстки троянди, майже цілком поглинеться ними, бо пелюстки відбивають переважно червоні промені, а решту –  поглинають. Тому троянда, освітлена синім світлом, здаватиметься нам практично чорною. </w:t>
      </w:r>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 xml:space="preserve">Якщо ж червоним світлом освітити білий сніг, то він здаватиметься нам червоним, адже білий сніг відбиває промені всіх кольорів (у тому числі й червоні). </w:t>
      </w:r>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А от чорна шерсть кота добре поглинає всі промені, тому, хоч яким світлом ми його освітимо, кіт однаково здаватиметься чорним.</w:t>
      </w:r>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lastRenderedPageBreak/>
        <w:t xml:space="preserve">Зверніть увагу! Оскільки колір тіла залежить від складу падаючого світла, </w:t>
      </w:r>
      <w:r w:rsidRPr="00967EAE">
        <w:rPr>
          <w:rFonts w:ascii="Times New Roman" w:eastAsia="MyriadPro-Regular" w:hAnsi="Times New Roman" w:cs="Times New Roman"/>
          <w:iCs/>
          <w:sz w:val="28"/>
          <w:szCs w:val="28"/>
          <w:lang w:val="uk-UA" w:eastAsia="ru-RU"/>
        </w:rPr>
        <w:t>у темряві поняття кольору позбавлене будь-якого сенсу.</w:t>
      </w:r>
    </w:p>
    <w:p w:rsidR="00B350C5" w:rsidRPr="00967EAE" w:rsidRDefault="00B350C5" w:rsidP="00B11834">
      <w:pPr>
        <w:numPr>
          <w:ilvl w:val="0"/>
          <w:numId w:val="6"/>
        </w:numPr>
        <w:autoSpaceDE w:val="0"/>
        <w:autoSpaceDN w:val="0"/>
        <w:adjustRightInd w:val="0"/>
        <w:spacing w:after="0" w:line="360" w:lineRule="auto"/>
        <w:contextualSpacing/>
        <w:jc w:val="both"/>
        <w:rPr>
          <w:rFonts w:ascii="Times New Roman" w:eastAsia="MyriadPro-Regular" w:hAnsi="Times New Roman" w:cs="Times New Roman"/>
          <w:b/>
          <w:i/>
          <w:sz w:val="28"/>
          <w:szCs w:val="28"/>
          <w:lang w:val="uk-UA" w:eastAsia="ru-RU"/>
        </w:rPr>
      </w:pPr>
      <w:r w:rsidRPr="00967EAE">
        <w:rPr>
          <w:rFonts w:ascii="Times New Roman" w:eastAsia="MyriadPro-Regular" w:hAnsi="Times New Roman" w:cs="Times New Roman"/>
          <w:b/>
          <w:i/>
          <w:sz w:val="28"/>
          <w:szCs w:val="28"/>
          <w:lang w:val="uk-UA" w:eastAsia="ru-RU"/>
        </w:rPr>
        <w:t>Розв’язування задач.</w:t>
      </w:r>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 xml:space="preserve">1. Як пояснити: білий колір кота; чорний колір сажі; фіолетовий колір квітки? </w:t>
      </w:r>
      <w:r w:rsidRPr="00967EAE">
        <w:rPr>
          <w:rFonts w:ascii="Times New Roman" w:eastAsia="MyriadPro-Regular" w:hAnsi="Times New Roman" w:cs="Times New Roman"/>
          <w:i/>
          <w:sz w:val="28"/>
          <w:szCs w:val="28"/>
          <w:lang w:val="uk-UA" w:eastAsia="ru-RU"/>
        </w:rPr>
        <w:t>(Кіт білого кольору відбиває світло всіх кольорів; чорна сажа, навпаки, взагалі не відбиває світла, а повністю його поглинає; квітка має фіолетовий колір, тому що вона відбиває фіолетове світло і поглинає всі інші кольори).</w:t>
      </w:r>
      <w:r w:rsidRPr="00967EAE">
        <w:rPr>
          <w:rFonts w:ascii="Times New Roman" w:eastAsia="MyriadPro-Regular" w:hAnsi="Times New Roman" w:cs="Times New Roman"/>
          <w:sz w:val="28"/>
          <w:szCs w:val="28"/>
          <w:lang w:val="uk-UA" w:eastAsia="ru-RU"/>
        </w:rPr>
        <w:t xml:space="preserve"> </w:t>
      </w:r>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2. Світлофор дає три сигнали: червоний, жовтий і зелений. Лампа всередині нього біла. Поясн</w:t>
      </w:r>
      <w:r w:rsidR="00167ECB" w:rsidRPr="00967EAE">
        <w:rPr>
          <w:rFonts w:ascii="Times New Roman" w:eastAsia="MyriadPro-Regular" w:hAnsi="Times New Roman" w:cs="Times New Roman"/>
          <w:sz w:val="28"/>
          <w:szCs w:val="28"/>
          <w:lang w:val="uk-UA" w:eastAsia="ru-RU"/>
        </w:rPr>
        <w:t>і</w:t>
      </w:r>
      <w:r w:rsidRPr="00967EAE">
        <w:rPr>
          <w:rFonts w:ascii="Times New Roman" w:eastAsia="MyriadPro-Regular" w:hAnsi="Times New Roman" w:cs="Times New Roman"/>
          <w:sz w:val="28"/>
          <w:szCs w:val="28"/>
          <w:lang w:val="uk-UA" w:eastAsia="ru-RU"/>
        </w:rPr>
        <w:t xml:space="preserve">ть, як отримують різні сигнали світлофора? </w:t>
      </w:r>
      <w:r w:rsidRPr="00967EAE">
        <w:rPr>
          <w:rFonts w:ascii="Times New Roman" w:eastAsia="MyriadPro-Regular" w:hAnsi="Times New Roman" w:cs="Times New Roman"/>
          <w:i/>
          <w:sz w:val="28"/>
          <w:szCs w:val="28"/>
          <w:lang w:val="uk-UA" w:eastAsia="ru-RU"/>
        </w:rPr>
        <w:t>(Лампи в середині світлофор</w:t>
      </w:r>
      <w:r w:rsidR="00167ECB" w:rsidRPr="00967EAE">
        <w:rPr>
          <w:rFonts w:ascii="Times New Roman" w:eastAsia="MyriadPro-Regular" w:hAnsi="Times New Roman" w:cs="Times New Roman"/>
          <w:i/>
          <w:sz w:val="28"/>
          <w:szCs w:val="28"/>
          <w:lang w:val="uk-UA" w:eastAsia="ru-RU"/>
        </w:rPr>
        <w:t xml:space="preserve">а </w:t>
      </w:r>
      <w:r w:rsidRPr="00967EAE">
        <w:rPr>
          <w:rFonts w:ascii="Times New Roman" w:eastAsia="MyriadPro-Regular" w:hAnsi="Times New Roman" w:cs="Times New Roman"/>
          <w:i/>
          <w:sz w:val="28"/>
          <w:szCs w:val="28"/>
          <w:lang w:val="uk-UA" w:eastAsia="ru-RU"/>
        </w:rPr>
        <w:t>випромінюють біле світло, яке містить весь спектр. Колір прозорих тіл залежить від того, які промені світла проходять крізь них. Наприклад, червоне скло пропускає тільки червоні промені (всі інші поглинає), а жовте – тільки жовті (всі інші поглинає), що і зумовлює їх колір).</w:t>
      </w:r>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 xml:space="preserve">3. Якими здаватимуться червоні літери на білому папері, якщо дивитися на них крізь синє скло? Яким при цьому здаватиметься колір паперу? </w:t>
      </w:r>
      <w:r w:rsidRPr="00967EAE">
        <w:rPr>
          <w:rFonts w:ascii="Times New Roman" w:eastAsia="MyriadPro-Regular" w:hAnsi="Times New Roman" w:cs="Times New Roman"/>
          <w:i/>
          <w:sz w:val="28"/>
          <w:szCs w:val="28"/>
          <w:lang w:val="uk-UA" w:eastAsia="ru-RU"/>
        </w:rPr>
        <w:t>(Червоні літери відбивають червоний колір та поглинають усі інші кольори, а синє скло пропускає тільки сині промені (всі інші поглинає). Тому червоні літери на білому папері будуть здаватися чорними бо літери поглинуть синій колір. Якщо дивитися на білий папір через синє скло, то він здаватиметься синім, тому що білий колір відбиває промені всіх кольорів, у тому числі й сині).</w:t>
      </w:r>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i/>
          <w:sz w:val="28"/>
          <w:szCs w:val="28"/>
          <w:lang w:val="uk-UA" w:eastAsia="ru-RU"/>
        </w:rPr>
      </w:pPr>
      <w:r w:rsidRPr="00967EAE">
        <w:rPr>
          <w:rFonts w:ascii="Times New Roman" w:eastAsia="MyriadPro-Regular" w:hAnsi="Times New Roman" w:cs="Times New Roman"/>
          <w:sz w:val="28"/>
          <w:szCs w:val="28"/>
          <w:lang w:val="uk-UA" w:eastAsia="ru-RU"/>
        </w:rPr>
        <w:t xml:space="preserve">4. Через скло якого кольору не можна побачити текст, написаний блакитним чорнилом на білому папері? </w:t>
      </w:r>
      <w:r w:rsidRPr="00967EAE">
        <w:rPr>
          <w:rFonts w:ascii="Times New Roman" w:eastAsia="MyriadPro-Regular" w:hAnsi="Times New Roman" w:cs="Times New Roman"/>
          <w:i/>
          <w:sz w:val="28"/>
          <w:szCs w:val="28"/>
          <w:lang w:val="uk-UA" w:eastAsia="ru-RU"/>
        </w:rPr>
        <w:t>(Текст, написаний блакитними літерами на білому папері, не можна побачити через блакитне скло. Блакитні літери поглинають усі кольори та відбивають блакитний колір, а блакитне скло пропускає тільки блакитні промені. Якщо дивитися на білий папір через блакитне скло, то він здаватиметься блакитним. Крізь скло літери та папір будуть одного кольору тому ми не побачимо текст).</w:t>
      </w:r>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i/>
          <w:sz w:val="28"/>
          <w:szCs w:val="28"/>
          <w:lang w:val="uk-UA" w:eastAsia="ru-RU"/>
        </w:rPr>
      </w:pPr>
      <w:r w:rsidRPr="00967EAE">
        <w:rPr>
          <w:rFonts w:ascii="Times New Roman" w:eastAsia="MyriadPro-Regular" w:hAnsi="Times New Roman" w:cs="Times New Roman"/>
          <w:sz w:val="28"/>
          <w:szCs w:val="28"/>
          <w:lang w:val="uk-UA" w:eastAsia="ru-RU"/>
        </w:rPr>
        <w:t xml:space="preserve">5. Чи однакова швидкість поширення червоного й зеленого світла у вакуумі? у воді? </w:t>
      </w:r>
      <w:r w:rsidRPr="00967EAE">
        <w:rPr>
          <w:rFonts w:ascii="Times New Roman" w:eastAsia="MyriadPro-Regular" w:hAnsi="Times New Roman" w:cs="Times New Roman"/>
          <w:i/>
          <w:sz w:val="28"/>
          <w:szCs w:val="28"/>
          <w:lang w:val="uk-UA" w:eastAsia="ru-RU"/>
        </w:rPr>
        <w:t>(У вакуумі – однаково; у воді – у червоного більша (</w:t>
      </w:r>
      <w:r w:rsidRPr="00967EAE">
        <w:rPr>
          <w:rFonts w:ascii="Times New Roman" w:eastAsia="MyriadPro-Regular" w:hAnsi="Times New Roman" w:cs="Times New Roman"/>
          <w:bCs/>
          <w:i/>
          <w:iCs/>
          <w:sz w:val="28"/>
          <w:szCs w:val="28"/>
          <w:lang w:val="uk-UA" w:eastAsia="ru-RU"/>
        </w:rPr>
        <w:t xml:space="preserve">при переході з одного середовища в інше швидкість </w:t>
      </w:r>
      <m:oMath>
        <m:r>
          <w:rPr>
            <w:rFonts w:ascii="Cambria Math" w:eastAsia="MyriadPro-Regular" w:hAnsi="Cambria Math" w:cs="Times New Roman"/>
            <w:sz w:val="28"/>
            <w:szCs w:val="28"/>
            <w:lang w:val="uk-UA" w:eastAsia="ru-RU"/>
          </w:rPr>
          <m:t>v</m:t>
        </m:r>
      </m:oMath>
      <w:r w:rsidRPr="00967EAE">
        <w:rPr>
          <w:rFonts w:ascii="Times New Roman" w:eastAsia="MyriadPro-Regular" w:hAnsi="Times New Roman" w:cs="Times New Roman"/>
          <w:bCs/>
          <w:i/>
          <w:iCs/>
          <w:sz w:val="28"/>
          <w:szCs w:val="28"/>
          <w:lang w:val="uk-UA" w:eastAsia="ru-RU"/>
        </w:rPr>
        <w:t xml:space="preserve"> поширення світла змінюється, але частота </w:t>
      </w:r>
      <m:oMath>
        <m:r>
          <w:rPr>
            <w:rFonts w:ascii="Cambria Math" w:eastAsia="MyriadPro-Regular" w:hAnsi="Cambria Math" w:cs="Times New Roman"/>
            <w:sz w:val="28"/>
            <w:szCs w:val="28"/>
            <w:lang w:val="uk-UA" w:eastAsia="ru-RU"/>
          </w:rPr>
          <m:t>ν</m:t>
        </m:r>
      </m:oMath>
      <w:r w:rsidRPr="00967EAE">
        <w:rPr>
          <w:rFonts w:ascii="Times New Roman" w:eastAsia="MyriadPro-Regular" w:hAnsi="Times New Roman" w:cs="Times New Roman"/>
          <w:bCs/>
          <w:i/>
          <w:iCs/>
          <w:sz w:val="28"/>
          <w:szCs w:val="28"/>
          <w:lang w:val="uk-UA" w:eastAsia="ru-RU"/>
        </w:rPr>
        <w:t xml:space="preserve"> </w:t>
      </w:r>
      <w:r w:rsidRPr="00967EAE">
        <w:rPr>
          <w:rFonts w:ascii="Times New Roman" w:eastAsia="MyriadPro-Regular" w:hAnsi="Times New Roman" w:cs="Times New Roman"/>
          <w:bCs/>
          <w:i/>
          <w:iCs/>
          <w:sz w:val="28"/>
          <w:szCs w:val="28"/>
          <w:lang w:val="uk-UA" w:eastAsia="ru-RU"/>
        </w:rPr>
        <w:lastRenderedPageBreak/>
        <w:t xml:space="preserve">світлової хвилі, а отже, і колір світла залишаються незмінними; згідно з формулою хвилі </w:t>
      </w:r>
      <m:oMath>
        <m:d>
          <m:dPr>
            <m:ctrlPr>
              <w:rPr>
                <w:rFonts w:ascii="Cambria Math" w:eastAsia="MyriadPro-Regular" w:hAnsi="Cambria Math" w:cs="Times New Roman"/>
                <w:bCs/>
                <w:i/>
                <w:iCs/>
                <w:sz w:val="28"/>
                <w:szCs w:val="28"/>
                <w:lang w:val="uk-UA" w:eastAsia="ru-RU"/>
              </w:rPr>
            </m:ctrlPr>
          </m:dPr>
          <m:e>
            <m:r>
              <w:rPr>
                <w:rFonts w:ascii="Cambria Math" w:eastAsia="MyriadPro-Regular" w:hAnsi="Cambria Math" w:cs="Times New Roman"/>
                <w:sz w:val="28"/>
                <w:szCs w:val="28"/>
                <w:lang w:val="uk-UA" w:eastAsia="ru-RU"/>
              </w:rPr>
              <m:t>v=λν</m:t>
            </m:r>
          </m:e>
        </m:d>
      </m:oMath>
      <w:r w:rsidRPr="00967EAE">
        <w:rPr>
          <w:rFonts w:ascii="Times New Roman" w:eastAsia="MyriadPro-Regular" w:hAnsi="Times New Roman" w:cs="Times New Roman"/>
          <w:bCs/>
          <w:i/>
          <w:iCs/>
          <w:sz w:val="28"/>
          <w:szCs w:val="28"/>
          <w:lang w:val="uk-UA" w:eastAsia="ru-RU"/>
        </w:rPr>
        <w:t xml:space="preserve"> змінюється довжина </w:t>
      </w:r>
      <m:oMath>
        <m:r>
          <w:rPr>
            <w:rFonts w:ascii="Cambria Math" w:eastAsia="MyriadPro-Regular" w:hAnsi="Cambria Math" w:cs="Times New Roman"/>
            <w:sz w:val="28"/>
            <w:szCs w:val="28"/>
            <w:lang w:val="uk-UA" w:eastAsia="ru-RU"/>
          </w:rPr>
          <m:t>λ</m:t>
        </m:r>
      </m:oMath>
      <w:r w:rsidRPr="00967EAE">
        <w:rPr>
          <w:rFonts w:ascii="Times New Roman" w:eastAsia="MyriadPro-Regular" w:hAnsi="Times New Roman" w:cs="Times New Roman"/>
          <w:bCs/>
          <w:i/>
          <w:iCs/>
          <w:sz w:val="28"/>
          <w:szCs w:val="28"/>
          <w:lang w:val="uk-UA" w:eastAsia="ru-RU"/>
        </w:rPr>
        <w:t xml:space="preserve"> світлової хвилі</w:t>
      </w:r>
      <w:r w:rsidRPr="00967EAE">
        <w:rPr>
          <w:rFonts w:ascii="Times New Roman" w:eastAsia="MyriadPro-Regular" w:hAnsi="Times New Roman" w:cs="Times New Roman"/>
          <w:i/>
          <w:sz w:val="28"/>
          <w:szCs w:val="28"/>
          <w:lang w:val="uk-UA" w:eastAsia="ru-RU"/>
        </w:rPr>
        <w:t>)</w:t>
      </w:r>
      <w:r w:rsidR="00167ECB" w:rsidRPr="00967EAE">
        <w:rPr>
          <w:rFonts w:ascii="Times New Roman" w:eastAsia="MyriadPro-Regular" w:hAnsi="Times New Roman" w:cs="Times New Roman"/>
          <w:i/>
          <w:sz w:val="28"/>
          <w:szCs w:val="28"/>
          <w:lang w:val="uk-UA" w:eastAsia="ru-RU"/>
        </w:rPr>
        <w:t>.</w:t>
      </w:r>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 xml:space="preserve">6. Як змінюються частота й довжина світлової хвилі при переході з одного прозорого середовища в інше – з більшим показником заломлення? </w:t>
      </w:r>
      <w:r w:rsidRPr="00967EAE">
        <w:rPr>
          <w:rFonts w:ascii="Times New Roman" w:eastAsia="MyriadPro-Regular" w:hAnsi="Times New Roman" w:cs="Times New Roman"/>
          <w:i/>
          <w:sz w:val="28"/>
          <w:szCs w:val="28"/>
          <w:lang w:val="uk-UA" w:eastAsia="ru-RU"/>
        </w:rPr>
        <w:t>(Частота – не змінюється; довжина хвилі – зменшується).</w:t>
      </w:r>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7. Людське око сприймає як видиме світло електромагнітне випромінювання з довжиною хвилі у вакуумі від 400 до 780 нм. Визначте діапазон видимого випромінювання.</w:t>
      </w:r>
    </w:p>
    <w:tbl>
      <w:tblPr>
        <w:tblStyle w:val="15"/>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80"/>
        <w:gridCol w:w="6959"/>
      </w:tblGrid>
      <w:tr w:rsidR="00B350C5" w:rsidRPr="00967EAE" w:rsidTr="00B350C5">
        <w:trPr>
          <w:trHeight w:val="811"/>
        </w:trPr>
        <w:tc>
          <w:tcPr>
            <w:tcW w:w="2680" w:type="dxa"/>
          </w:tcPr>
          <w:p w:rsidR="00B350C5" w:rsidRPr="00967EAE" w:rsidRDefault="00B350C5" w:rsidP="00B350C5">
            <w:pPr>
              <w:autoSpaceDE w:val="0"/>
              <w:autoSpaceDN w:val="0"/>
              <w:adjustRightInd w:val="0"/>
              <w:spacing w:after="0" w:line="360" w:lineRule="auto"/>
              <w:ind w:firstLine="284"/>
              <w:rPr>
                <w:rFonts w:ascii="Times New Roman" w:eastAsia="MyriadPro-Regular" w:hAnsi="Times New Roman"/>
                <w:b/>
                <w:i/>
                <w:sz w:val="28"/>
                <w:szCs w:val="28"/>
                <w:lang w:val="uk-UA" w:eastAsia="ru-RU"/>
              </w:rPr>
            </w:pPr>
            <w:r w:rsidRPr="00967EAE">
              <w:rPr>
                <w:rFonts w:ascii="Times New Roman" w:eastAsia="MyriadPro-Regular" w:hAnsi="Times New Roman"/>
                <w:b/>
                <w:i/>
                <w:sz w:val="28"/>
                <w:szCs w:val="28"/>
                <w:lang w:val="uk-UA" w:eastAsia="ru-RU"/>
              </w:rPr>
              <w:t>Дано:</w:t>
            </w:r>
          </w:p>
          <w:p w:rsidR="00B350C5" w:rsidRPr="00967EAE" w:rsidRDefault="00251A21" w:rsidP="00B350C5">
            <w:pPr>
              <w:autoSpaceDE w:val="0"/>
              <w:autoSpaceDN w:val="0"/>
              <w:adjustRightInd w:val="0"/>
              <w:spacing w:after="0" w:line="360" w:lineRule="auto"/>
              <w:ind w:firstLine="284"/>
              <w:rPr>
                <w:rFonts w:ascii="Times New Roman" w:eastAsia="MyriadPro-Regular" w:hAnsi="Times New Roman"/>
                <w:i/>
                <w:sz w:val="28"/>
                <w:szCs w:val="28"/>
                <w:lang w:val="uk-UA" w:eastAsia="ru-RU"/>
              </w:rPr>
            </w:pPr>
            <m:oMathPara>
              <m:oMathParaPr>
                <m:jc m:val="left"/>
              </m:oMathParaPr>
              <m:oMath>
                <m:sSub>
                  <m:sSubPr>
                    <m:ctrlPr>
                      <w:rPr>
                        <w:rFonts w:ascii="Cambria Math" w:eastAsia="MyriadPro-Regular" w:hAnsi="Cambria Math"/>
                        <w:i/>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1</m:t>
                    </m:r>
                  </m:sub>
                </m:sSub>
                <m:r>
                  <m:rPr>
                    <m:sty m:val="p"/>
                  </m:rPr>
                  <w:rPr>
                    <w:rFonts w:ascii="Cambria Math" w:eastAsia="MyriadPro-Regular" w:hAnsi="Cambria Math"/>
                    <w:sz w:val="28"/>
                    <w:szCs w:val="28"/>
                    <w:lang w:val="uk-UA" w:eastAsia="ru-RU"/>
                  </w:rPr>
                  <m:t>=400 нм</m:t>
                </m:r>
              </m:oMath>
            </m:oMathPara>
          </w:p>
          <w:p w:rsidR="00B350C5" w:rsidRPr="00967EAE" w:rsidRDefault="00B350C5" w:rsidP="00B350C5">
            <w:pPr>
              <w:autoSpaceDE w:val="0"/>
              <w:autoSpaceDN w:val="0"/>
              <w:adjustRightInd w:val="0"/>
              <w:spacing w:after="0" w:line="360" w:lineRule="auto"/>
              <w:ind w:firstLine="284"/>
              <w:rPr>
                <w:rFonts w:ascii="Times New Roman" w:eastAsia="MyriadPro-Regular" w:hAnsi="Times New Roman"/>
                <w:i/>
                <w:sz w:val="28"/>
                <w:szCs w:val="28"/>
                <w:lang w:val="uk-UA" w:eastAsia="ru-RU"/>
              </w:rPr>
            </w:pPr>
            <m:oMathPara>
              <m:oMathParaPr>
                <m:jc m:val="left"/>
              </m:oMathParaPr>
              <m:oMath>
                <m:r>
                  <m:rPr>
                    <m:sty m:val="p"/>
                  </m:rPr>
                  <w:rPr>
                    <w:rFonts w:ascii="Cambria Math" w:eastAsia="MyriadPro-Regular" w:hAnsi="Cambria Math"/>
                    <w:sz w:val="28"/>
                    <w:szCs w:val="28"/>
                    <w:lang w:val="uk-UA" w:eastAsia="ru-RU"/>
                  </w:rPr>
                  <m:t>=400∙</m:t>
                </m:r>
                <m:sSup>
                  <m:sSupPr>
                    <m:ctrlPr>
                      <w:rPr>
                        <w:rFonts w:ascii="Cambria Math" w:eastAsia="MyriadPro-Regular" w:hAnsi="Cambria Math"/>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-9</m:t>
                    </m:r>
                  </m:sup>
                </m:sSup>
                <m:r>
                  <m:rPr>
                    <m:sty m:val="p"/>
                  </m:rPr>
                  <w:rPr>
                    <w:rFonts w:ascii="Cambria Math" w:eastAsia="MyriadPro-Regular" w:hAnsi="Cambria Math"/>
                    <w:sz w:val="28"/>
                    <w:szCs w:val="28"/>
                    <w:lang w:val="uk-UA" w:eastAsia="ru-RU"/>
                  </w:rPr>
                  <m:t xml:space="preserve"> м</m:t>
                </m:r>
              </m:oMath>
            </m:oMathPara>
          </w:p>
          <w:p w:rsidR="00B350C5" w:rsidRPr="00967EAE" w:rsidRDefault="00251A21" w:rsidP="00B350C5">
            <w:pPr>
              <w:autoSpaceDE w:val="0"/>
              <w:autoSpaceDN w:val="0"/>
              <w:adjustRightInd w:val="0"/>
              <w:spacing w:after="0" w:line="360" w:lineRule="auto"/>
              <w:ind w:firstLine="284"/>
              <w:rPr>
                <w:rFonts w:ascii="Times New Roman" w:eastAsia="MyriadPro-Regular" w:hAnsi="Times New Roman"/>
                <w:i/>
                <w:sz w:val="28"/>
                <w:szCs w:val="28"/>
                <w:lang w:val="uk-UA" w:eastAsia="ru-RU"/>
              </w:rPr>
            </w:pPr>
            <m:oMathPara>
              <m:oMathParaPr>
                <m:jc m:val="left"/>
              </m:oMathParaPr>
              <m:oMath>
                <m:sSub>
                  <m:sSubPr>
                    <m:ctrlPr>
                      <w:rPr>
                        <w:rFonts w:ascii="Cambria Math" w:eastAsia="MyriadPro-Regular" w:hAnsi="Cambria Math"/>
                        <w:i/>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2</m:t>
                    </m:r>
                  </m:sub>
                </m:sSub>
                <m:r>
                  <m:rPr>
                    <m:sty m:val="p"/>
                  </m:rPr>
                  <w:rPr>
                    <w:rFonts w:ascii="Cambria Math" w:eastAsia="MyriadPro-Regular" w:hAnsi="Cambria Math"/>
                    <w:sz w:val="28"/>
                    <w:szCs w:val="28"/>
                    <w:lang w:val="uk-UA" w:eastAsia="ru-RU"/>
                  </w:rPr>
                  <m:t>=780 нм</m:t>
                </m:r>
              </m:oMath>
            </m:oMathPara>
          </w:p>
          <w:p w:rsidR="00B350C5" w:rsidRPr="00967EAE" w:rsidRDefault="00B350C5" w:rsidP="00B350C5">
            <w:pPr>
              <w:autoSpaceDE w:val="0"/>
              <w:autoSpaceDN w:val="0"/>
              <w:adjustRightInd w:val="0"/>
              <w:spacing w:after="0" w:line="360" w:lineRule="auto"/>
              <w:ind w:firstLine="284"/>
              <w:rPr>
                <w:rFonts w:ascii="Times New Roman" w:eastAsia="MyriadPro-Regular" w:hAnsi="Times New Roman"/>
                <w:i/>
                <w:sz w:val="28"/>
                <w:szCs w:val="28"/>
                <w:lang w:val="uk-UA" w:eastAsia="ru-RU"/>
              </w:rPr>
            </w:pPr>
            <m:oMathPara>
              <m:oMathParaPr>
                <m:jc m:val="left"/>
              </m:oMathParaPr>
              <m:oMath>
                <m:r>
                  <m:rPr>
                    <m:sty m:val="p"/>
                  </m:rPr>
                  <w:rPr>
                    <w:rFonts w:ascii="Cambria Math" w:eastAsia="MyriadPro-Regular" w:hAnsi="Cambria Math"/>
                    <w:sz w:val="28"/>
                    <w:szCs w:val="28"/>
                    <w:lang w:val="uk-UA" w:eastAsia="ru-RU"/>
                  </w:rPr>
                  <m:t>=780∙</m:t>
                </m:r>
                <m:sSup>
                  <m:sSupPr>
                    <m:ctrlPr>
                      <w:rPr>
                        <w:rFonts w:ascii="Cambria Math" w:eastAsia="MyriadPro-Regular" w:hAnsi="Cambria Math"/>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-9</m:t>
                    </m:r>
                  </m:sup>
                </m:sSup>
                <m:r>
                  <m:rPr>
                    <m:sty m:val="p"/>
                  </m:rPr>
                  <w:rPr>
                    <w:rFonts w:ascii="Cambria Math" w:eastAsia="MyriadPro-Regular" w:hAnsi="Cambria Math"/>
                    <w:sz w:val="28"/>
                    <w:szCs w:val="28"/>
                    <w:lang w:val="uk-UA" w:eastAsia="ru-RU"/>
                  </w:rPr>
                  <m:t xml:space="preserve"> м</m:t>
                </m:r>
              </m:oMath>
            </m:oMathPara>
          </w:p>
          <w:p w:rsidR="00B350C5" w:rsidRPr="00967EAE" w:rsidRDefault="00B350C5" w:rsidP="00B350C5">
            <w:pPr>
              <w:autoSpaceDE w:val="0"/>
              <w:autoSpaceDN w:val="0"/>
              <w:adjustRightInd w:val="0"/>
              <w:spacing w:after="0" w:line="360" w:lineRule="auto"/>
              <w:ind w:firstLine="284"/>
              <w:rPr>
                <w:rFonts w:ascii="Times New Roman" w:eastAsia="MyriadPro-Regular" w:hAnsi="Times New Roman"/>
                <w:i/>
                <w:sz w:val="28"/>
                <w:szCs w:val="28"/>
                <w:lang w:val="uk-UA" w:eastAsia="ru-RU"/>
              </w:rPr>
            </w:pPr>
            <m:oMathPara>
              <m:oMathParaPr>
                <m:jc m:val="left"/>
              </m:oMathParaPr>
              <m:oMath>
                <m:r>
                  <w:rPr>
                    <w:rFonts w:ascii="Cambria Math" w:eastAsia="MyriadPro-Regular" w:hAnsi="Cambria Math"/>
                    <w:sz w:val="28"/>
                    <w:szCs w:val="28"/>
                    <w:lang w:val="uk-UA" w:eastAsia="ru-RU"/>
                  </w:rPr>
                  <m:t>c=3∙</m:t>
                </m:r>
                <m:sSup>
                  <m:sSupPr>
                    <m:ctrlPr>
                      <w:rPr>
                        <w:rFonts w:ascii="Cambria Math" w:eastAsia="MyriadPro-Regular" w:hAnsi="Cambria Math"/>
                        <w:i/>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8</m:t>
                    </m:r>
                  </m:sup>
                </m:sSup>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м</m:t>
                    </m:r>
                  </m:num>
                  <m:den>
                    <m:r>
                      <w:rPr>
                        <w:rFonts w:ascii="Cambria Math" w:eastAsia="MyriadPro-Regular" w:hAnsi="Cambria Math"/>
                        <w:sz w:val="28"/>
                        <w:szCs w:val="28"/>
                        <w:lang w:val="uk-UA" w:eastAsia="ru-RU"/>
                      </w:rPr>
                      <m:t>с</m:t>
                    </m:r>
                  </m:den>
                </m:f>
              </m:oMath>
            </m:oMathPara>
          </w:p>
        </w:tc>
        <w:tc>
          <w:tcPr>
            <w:tcW w:w="6959" w:type="dxa"/>
            <w:vMerge w:val="restart"/>
          </w:tcPr>
          <w:p w:rsidR="00B350C5" w:rsidRPr="00967EAE" w:rsidRDefault="00B350C5" w:rsidP="00B350C5">
            <w:pPr>
              <w:autoSpaceDE w:val="0"/>
              <w:autoSpaceDN w:val="0"/>
              <w:adjustRightInd w:val="0"/>
              <w:spacing w:after="0" w:line="360" w:lineRule="auto"/>
              <w:ind w:firstLine="284"/>
              <w:rPr>
                <w:rFonts w:ascii="Times New Roman" w:eastAsia="MyriadPro-Regular" w:hAnsi="Times New Roman"/>
                <w:b/>
                <w:i/>
                <w:sz w:val="28"/>
                <w:szCs w:val="28"/>
                <w:lang w:val="uk-UA" w:eastAsia="ru-RU"/>
              </w:rPr>
            </w:pPr>
            <w:r w:rsidRPr="00967EAE">
              <w:rPr>
                <w:rFonts w:ascii="Times New Roman" w:eastAsia="MyriadPro-Regular" w:hAnsi="Times New Roman"/>
                <w:b/>
                <w:i/>
                <w:sz w:val="28"/>
                <w:szCs w:val="28"/>
                <w:lang w:val="uk-UA" w:eastAsia="ru-RU"/>
              </w:rPr>
              <w:t>Розв’язання</w:t>
            </w:r>
          </w:p>
          <w:p w:rsidR="00B350C5" w:rsidRPr="00967EAE" w:rsidRDefault="00B350C5" w:rsidP="00B350C5">
            <w:pPr>
              <w:autoSpaceDE w:val="0"/>
              <w:autoSpaceDN w:val="0"/>
              <w:adjustRightInd w:val="0"/>
              <w:spacing w:after="0" w:line="360" w:lineRule="auto"/>
              <w:ind w:firstLine="284"/>
              <w:rPr>
                <w:rFonts w:ascii="Times New Roman" w:eastAsia="MyriadPro-Regular" w:hAnsi="Times New Roman"/>
                <w:b/>
                <w:i/>
                <w:sz w:val="28"/>
                <w:szCs w:val="28"/>
                <w:lang w:val="uk-UA" w:eastAsia="ru-RU"/>
              </w:rPr>
            </w:pPr>
            <m:oMathPara>
              <m:oMath>
                <m:r>
                  <w:rPr>
                    <w:rFonts w:ascii="Cambria Math" w:eastAsia="MyriadPro-Regular" w:hAnsi="Cambria Math"/>
                    <w:sz w:val="28"/>
                    <w:szCs w:val="28"/>
                    <w:lang w:val="uk-UA" w:eastAsia="ru-RU"/>
                  </w:rPr>
                  <m:t>c=</m:t>
                </m:r>
                <m:r>
                  <m:rPr>
                    <m:sty m:val="p"/>
                  </m:rPr>
                  <w:rPr>
                    <w:rFonts w:ascii="Cambria Math" w:eastAsia="MyriadPro-Regular" w:hAnsi="Cambria Math"/>
                    <w:sz w:val="28"/>
                    <w:szCs w:val="28"/>
                    <w:lang w:val="uk-UA" w:eastAsia="ru-RU"/>
                  </w:rPr>
                  <m:t>λ</m:t>
                </m:r>
                <m:r>
                  <m:rPr>
                    <m:sty m:val="p"/>
                  </m:rPr>
                  <w:rPr>
                    <w:rFonts w:ascii="Cambria Math" w:eastAsia="SchoolBookC" w:hAnsi="Cambria Math"/>
                    <w:sz w:val="28"/>
                    <w:szCs w:val="28"/>
                    <w:lang w:val="uk-UA" w:eastAsia="ru-RU"/>
                  </w:rPr>
                  <m:t>ν        =</m:t>
                </m:r>
                <m:r>
                  <w:rPr>
                    <w:rFonts w:ascii="Cambria Math" w:eastAsia="SchoolBookC" w:hAnsi="Cambria Math"/>
                    <w:sz w:val="28"/>
                    <w:szCs w:val="28"/>
                    <w:lang w:val="uk-UA" w:eastAsia="ru-RU"/>
                  </w:rPr>
                  <m:t xml:space="preserve">&gt;        </m:t>
                </m:r>
                <m:r>
                  <m:rPr>
                    <m:sty m:val="p"/>
                  </m:rPr>
                  <w:rPr>
                    <w:rFonts w:ascii="Cambria Math" w:eastAsia="SchoolBookC" w:hAnsi="Cambria Math"/>
                    <w:sz w:val="28"/>
                    <w:szCs w:val="28"/>
                    <w:lang w:val="uk-UA" w:eastAsia="ru-RU"/>
                  </w:rPr>
                  <m:t>ν</m:t>
                </m:r>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c</m:t>
                    </m:r>
                  </m:num>
                  <m:den>
                    <m:r>
                      <m:rPr>
                        <m:sty m:val="p"/>
                      </m:rPr>
                      <w:rPr>
                        <w:rFonts w:ascii="Cambria Math" w:eastAsia="MyriadPro-Regular" w:hAnsi="Cambria Math"/>
                        <w:sz w:val="28"/>
                        <w:szCs w:val="28"/>
                        <w:lang w:val="uk-UA" w:eastAsia="ru-RU"/>
                      </w:rPr>
                      <m:t>λ</m:t>
                    </m:r>
                  </m:den>
                </m:f>
                <m:r>
                  <w:rPr>
                    <w:rFonts w:ascii="Cambria Math" w:eastAsia="MyriadPro-Regular" w:hAnsi="Cambria Math"/>
                    <w:sz w:val="28"/>
                    <w:szCs w:val="28"/>
                    <w:lang w:val="uk-UA" w:eastAsia="ru-RU"/>
                  </w:rPr>
                  <m:t xml:space="preserve">              </m:t>
                </m:r>
                <m:d>
                  <m:dPr>
                    <m:begChr m:val="["/>
                    <m:endChr m:val="]"/>
                    <m:ctrlPr>
                      <w:rPr>
                        <w:rFonts w:ascii="Cambria Math" w:eastAsia="MyriadPro-Regular" w:hAnsi="Cambria Math"/>
                        <w:i/>
                        <w:sz w:val="28"/>
                        <w:szCs w:val="28"/>
                        <w:lang w:val="uk-UA" w:eastAsia="ru-RU"/>
                      </w:rPr>
                    </m:ctrlPr>
                  </m:dPr>
                  <m:e>
                    <m:r>
                      <m:rPr>
                        <m:sty m:val="p"/>
                      </m:rPr>
                      <w:rPr>
                        <w:rFonts w:ascii="Cambria Math" w:eastAsia="SchoolBookC" w:hAnsi="Cambria Math"/>
                        <w:sz w:val="28"/>
                        <w:szCs w:val="28"/>
                        <w:lang w:val="uk-UA" w:eastAsia="ru-RU"/>
                      </w:rPr>
                      <m:t>ν</m:t>
                    </m:r>
                  </m:e>
                </m:d>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f>
                      <m:fPr>
                        <m:ctrlPr>
                          <w:rPr>
                            <w:rFonts w:ascii="Cambria Math" w:eastAsia="MyriadPro-Regular" w:hAnsi="Cambria Math"/>
                            <w:sz w:val="28"/>
                            <w:szCs w:val="28"/>
                            <w:lang w:val="uk-UA" w:eastAsia="ru-RU"/>
                          </w:rPr>
                        </m:ctrlPr>
                      </m:fPr>
                      <m:num>
                        <m:r>
                          <m:rPr>
                            <m:sty m:val="p"/>
                          </m:rPr>
                          <w:rPr>
                            <w:rFonts w:ascii="Cambria Math" w:eastAsia="MyriadPro-Regular" w:hAnsi="Cambria Math"/>
                            <w:sz w:val="28"/>
                            <w:szCs w:val="28"/>
                            <w:lang w:val="uk-UA" w:eastAsia="ru-RU"/>
                          </w:rPr>
                          <m:t>м</m:t>
                        </m:r>
                      </m:num>
                      <m:den>
                        <m:r>
                          <m:rPr>
                            <m:sty m:val="p"/>
                          </m:rPr>
                          <w:rPr>
                            <w:rFonts w:ascii="Cambria Math" w:eastAsia="MyriadPro-Regular" w:hAnsi="Cambria Math"/>
                            <w:sz w:val="28"/>
                            <w:szCs w:val="28"/>
                            <w:lang w:val="uk-UA" w:eastAsia="ru-RU"/>
                          </w:rPr>
                          <m:t>с</m:t>
                        </m:r>
                      </m:den>
                    </m:f>
                  </m:num>
                  <m:den>
                    <m:r>
                      <w:rPr>
                        <w:rFonts w:ascii="Cambria Math" w:eastAsia="MyriadPro-Regular" w:hAnsi="Cambria Math"/>
                        <w:sz w:val="28"/>
                        <w:szCs w:val="28"/>
                        <w:lang w:val="uk-UA" w:eastAsia="ru-RU"/>
                      </w:rPr>
                      <m:t>м</m:t>
                    </m:r>
                  </m:den>
                </m:f>
                <m:r>
                  <w:rPr>
                    <w:rFonts w:ascii="Cambria Math" w:eastAsia="MyriadPro-Regular" w:hAnsi="Cambria Math"/>
                    <w:sz w:val="28"/>
                    <w:szCs w:val="28"/>
                    <w:lang w:val="uk-UA" w:eastAsia="ru-RU"/>
                  </w:rPr>
                  <m:t>=</m:t>
                </m:r>
                <m:f>
                  <m:fPr>
                    <m:ctrlPr>
                      <w:rPr>
                        <w:rFonts w:ascii="Cambria Math" w:eastAsia="MyriadPro-Regular" w:hAnsi="Cambria Math"/>
                        <w:sz w:val="28"/>
                        <w:szCs w:val="28"/>
                        <w:lang w:val="uk-UA" w:eastAsia="ru-RU"/>
                      </w:rPr>
                    </m:ctrlPr>
                  </m:fPr>
                  <m:num>
                    <m:r>
                      <m:rPr>
                        <m:sty m:val="p"/>
                      </m:rPr>
                      <w:rPr>
                        <w:rFonts w:ascii="Cambria Math" w:eastAsia="MyriadPro-Regular" w:hAnsi="Cambria Math"/>
                        <w:sz w:val="28"/>
                        <w:szCs w:val="28"/>
                        <w:lang w:val="uk-UA" w:eastAsia="ru-RU"/>
                      </w:rPr>
                      <m:t>1</m:t>
                    </m:r>
                  </m:num>
                  <m:den>
                    <m:r>
                      <m:rPr>
                        <m:sty m:val="p"/>
                      </m:rPr>
                      <w:rPr>
                        <w:rFonts w:ascii="Cambria Math" w:eastAsia="MyriadPro-Regular" w:hAnsi="Cambria Math"/>
                        <w:sz w:val="28"/>
                        <w:szCs w:val="28"/>
                        <w:lang w:val="uk-UA" w:eastAsia="ru-RU"/>
                      </w:rPr>
                      <m:t>с</m:t>
                    </m:r>
                  </m:den>
                </m:f>
                <m:r>
                  <w:rPr>
                    <w:rFonts w:ascii="Cambria Math" w:eastAsia="MyriadPro-Regular" w:hAnsi="Cambria Math"/>
                    <w:sz w:val="28"/>
                    <w:szCs w:val="28"/>
                    <w:lang w:val="uk-UA" w:eastAsia="ru-RU"/>
                  </w:rPr>
                  <m:t>=Гц</m:t>
                </m:r>
              </m:oMath>
            </m:oMathPara>
          </w:p>
          <w:p w:rsidR="00B350C5" w:rsidRPr="00967EAE" w:rsidRDefault="00251A21" w:rsidP="00B350C5">
            <w:pPr>
              <w:autoSpaceDE w:val="0"/>
              <w:autoSpaceDN w:val="0"/>
              <w:adjustRightInd w:val="0"/>
              <w:spacing w:after="0" w:line="360" w:lineRule="auto"/>
              <w:ind w:firstLine="284"/>
              <w:jc w:val="both"/>
              <w:rPr>
                <w:rFonts w:ascii="Times New Roman" w:eastAsia="MyriadPro-Regular" w:hAnsi="Times New Roman"/>
                <w:i/>
                <w:sz w:val="28"/>
                <w:szCs w:val="28"/>
                <w:lang w:val="uk-UA" w:eastAsia="ru-RU"/>
              </w:rPr>
            </w:pPr>
            <m:oMathPara>
              <m:oMath>
                <m:sSub>
                  <m:sSubPr>
                    <m:ctrlPr>
                      <w:rPr>
                        <w:rFonts w:ascii="Cambria Math" w:eastAsia="SchoolBookC" w:hAnsi="Cambria Math"/>
                        <w:sz w:val="28"/>
                        <w:szCs w:val="28"/>
                        <w:lang w:val="uk-UA" w:eastAsia="ru-RU"/>
                      </w:rPr>
                    </m:ctrlPr>
                  </m:sSubPr>
                  <m:e>
                    <m:r>
                      <m:rPr>
                        <m:sty m:val="p"/>
                      </m:rPr>
                      <w:rPr>
                        <w:rFonts w:ascii="Cambria Math" w:eastAsia="SchoolBookC" w:hAnsi="Cambria Math"/>
                        <w:sz w:val="28"/>
                        <w:szCs w:val="28"/>
                        <w:lang w:val="uk-UA" w:eastAsia="ru-RU"/>
                      </w:rPr>
                      <m:t>ν</m:t>
                    </m:r>
                  </m:e>
                  <m:sub>
                    <m:r>
                      <w:rPr>
                        <w:rFonts w:ascii="Cambria Math" w:eastAsia="SchoolBookC" w:hAnsi="Cambria Math"/>
                        <w:sz w:val="28"/>
                        <w:szCs w:val="28"/>
                        <w:lang w:val="uk-UA" w:eastAsia="ru-RU"/>
                      </w:rPr>
                      <m:t>1</m:t>
                    </m:r>
                  </m:sub>
                </m:sSub>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3∙</m:t>
                    </m:r>
                    <m:sSup>
                      <m:sSupPr>
                        <m:ctrlPr>
                          <w:rPr>
                            <w:rFonts w:ascii="Cambria Math" w:eastAsia="MyriadPro-Regular" w:hAnsi="Cambria Math"/>
                            <w:i/>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8</m:t>
                        </m:r>
                      </m:sup>
                    </m:sSup>
                  </m:num>
                  <m:den>
                    <m:r>
                      <m:rPr>
                        <m:sty m:val="p"/>
                      </m:rPr>
                      <w:rPr>
                        <w:rFonts w:ascii="Cambria Math" w:eastAsia="MyriadPro-Regular" w:hAnsi="Cambria Math"/>
                        <w:sz w:val="28"/>
                        <w:szCs w:val="28"/>
                        <w:lang w:val="uk-UA" w:eastAsia="ru-RU"/>
                      </w:rPr>
                      <m:t>400∙</m:t>
                    </m:r>
                    <m:sSup>
                      <m:sSupPr>
                        <m:ctrlPr>
                          <w:rPr>
                            <w:rFonts w:ascii="Cambria Math" w:eastAsia="MyriadPro-Regular" w:hAnsi="Cambria Math"/>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-9</m:t>
                        </m:r>
                      </m:sup>
                    </m:sSup>
                  </m:den>
                </m:f>
                <m:r>
                  <w:rPr>
                    <w:rFonts w:ascii="Cambria Math" w:eastAsia="MyriadPro-Regular" w:hAnsi="Cambria Math"/>
                    <w:sz w:val="28"/>
                    <w:szCs w:val="28"/>
                    <w:lang w:val="uk-UA" w:eastAsia="ru-RU"/>
                  </w:rPr>
                  <m:t>=7,5</m:t>
                </m:r>
                <m:sSup>
                  <m:sSupPr>
                    <m:ctrlPr>
                      <w:rPr>
                        <w:rFonts w:ascii="Cambria Math" w:eastAsia="MyriadPro-Regular" w:hAnsi="Cambria Math"/>
                        <w:i/>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14</m:t>
                    </m:r>
                  </m:sup>
                </m:sSup>
                <m:r>
                  <w:rPr>
                    <w:rFonts w:ascii="Cambria Math" w:eastAsia="MyriadPro-Regular" w:hAnsi="Cambria Math"/>
                    <w:sz w:val="28"/>
                    <w:szCs w:val="28"/>
                    <w:lang w:val="uk-UA" w:eastAsia="ru-RU"/>
                  </w:rPr>
                  <m:t xml:space="preserve"> (Гц)</m:t>
                </m:r>
              </m:oMath>
            </m:oMathPara>
          </w:p>
          <w:p w:rsidR="00B350C5" w:rsidRPr="00967EAE" w:rsidRDefault="00251A21" w:rsidP="00B350C5">
            <w:pPr>
              <w:autoSpaceDE w:val="0"/>
              <w:autoSpaceDN w:val="0"/>
              <w:adjustRightInd w:val="0"/>
              <w:spacing w:after="0" w:line="360" w:lineRule="auto"/>
              <w:ind w:firstLine="284"/>
              <w:jc w:val="both"/>
              <w:rPr>
                <w:rFonts w:ascii="Times New Roman" w:eastAsia="MyriadPro-Regular" w:hAnsi="Times New Roman"/>
                <w:i/>
                <w:sz w:val="28"/>
                <w:szCs w:val="28"/>
                <w:lang w:val="uk-UA" w:eastAsia="ru-RU"/>
              </w:rPr>
            </w:pPr>
            <m:oMathPara>
              <m:oMath>
                <m:sSub>
                  <m:sSubPr>
                    <m:ctrlPr>
                      <w:rPr>
                        <w:rFonts w:ascii="Cambria Math" w:eastAsia="SchoolBookC" w:hAnsi="Cambria Math"/>
                        <w:sz w:val="28"/>
                        <w:szCs w:val="28"/>
                        <w:lang w:val="uk-UA" w:eastAsia="ru-RU"/>
                      </w:rPr>
                    </m:ctrlPr>
                  </m:sSubPr>
                  <m:e>
                    <m:r>
                      <m:rPr>
                        <m:sty m:val="p"/>
                      </m:rPr>
                      <w:rPr>
                        <w:rFonts w:ascii="Cambria Math" w:eastAsia="SchoolBookC" w:hAnsi="Cambria Math"/>
                        <w:sz w:val="28"/>
                        <w:szCs w:val="28"/>
                        <w:lang w:val="uk-UA" w:eastAsia="ru-RU"/>
                      </w:rPr>
                      <m:t>ν</m:t>
                    </m:r>
                  </m:e>
                  <m:sub>
                    <m:r>
                      <w:rPr>
                        <w:rFonts w:ascii="Cambria Math" w:eastAsia="SchoolBookC" w:hAnsi="Cambria Math"/>
                        <w:sz w:val="28"/>
                        <w:szCs w:val="28"/>
                        <w:lang w:val="uk-UA" w:eastAsia="ru-RU"/>
                      </w:rPr>
                      <m:t>2</m:t>
                    </m:r>
                  </m:sub>
                </m:sSub>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3∙</m:t>
                    </m:r>
                    <m:sSup>
                      <m:sSupPr>
                        <m:ctrlPr>
                          <w:rPr>
                            <w:rFonts w:ascii="Cambria Math" w:eastAsia="MyriadPro-Regular" w:hAnsi="Cambria Math"/>
                            <w:i/>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8</m:t>
                        </m:r>
                      </m:sup>
                    </m:sSup>
                  </m:num>
                  <m:den>
                    <m:r>
                      <m:rPr>
                        <m:sty m:val="p"/>
                      </m:rPr>
                      <w:rPr>
                        <w:rFonts w:ascii="Cambria Math" w:eastAsia="MyriadPro-Regular" w:hAnsi="Cambria Math"/>
                        <w:sz w:val="28"/>
                        <w:szCs w:val="28"/>
                        <w:lang w:val="uk-UA" w:eastAsia="ru-RU"/>
                      </w:rPr>
                      <m:t>780∙</m:t>
                    </m:r>
                    <m:sSup>
                      <m:sSupPr>
                        <m:ctrlPr>
                          <w:rPr>
                            <w:rFonts w:ascii="Cambria Math" w:eastAsia="MyriadPro-Regular" w:hAnsi="Cambria Math"/>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-9</m:t>
                        </m:r>
                      </m:sup>
                    </m:sSup>
                  </m:den>
                </m:f>
                <m:r>
                  <w:rPr>
                    <w:rFonts w:ascii="Cambria Math" w:eastAsia="MyriadPro-Regular" w:hAnsi="Cambria Math"/>
                    <w:sz w:val="28"/>
                    <w:szCs w:val="28"/>
                    <w:lang w:val="uk-UA" w:eastAsia="ru-RU"/>
                  </w:rPr>
                  <m:t>≈3,85</m:t>
                </m:r>
                <m:sSup>
                  <m:sSupPr>
                    <m:ctrlPr>
                      <w:rPr>
                        <w:rFonts w:ascii="Cambria Math" w:eastAsia="MyriadPro-Regular" w:hAnsi="Cambria Math"/>
                        <w:i/>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14</m:t>
                    </m:r>
                  </m:sup>
                </m:sSup>
                <m:r>
                  <w:rPr>
                    <w:rFonts w:ascii="Cambria Math" w:eastAsia="MyriadPro-Regular" w:hAnsi="Cambria Math"/>
                    <w:sz w:val="28"/>
                    <w:szCs w:val="28"/>
                    <w:lang w:val="uk-UA" w:eastAsia="ru-RU"/>
                  </w:rPr>
                  <m:t xml:space="preserve"> (Гц)</m:t>
                </m:r>
              </m:oMath>
            </m:oMathPara>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i/>
                <w:sz w:val="28"/>
                <w:szCs w:val="28"/>
                <w:lang w:val="uk-UA" w:eastAsia="ru-RU"/>
              </w:rPr>
            </w:pPr>
            <w:r w:rsidRPr="00967EAE">
              <w:rPr>
                <w:rFonts w:ascii="Times New Roman" w:eastAsia="MyriadPro-Regular" w:hAnsi="Times New Roman"/>
                <w:b/>
                <w:i/>
                <w:sz w:val="28"/>
                <w:szCs w:val="28"/>
                <w:lang w:val="uk-UA" w:eastAsia="ru-RU"/>
              </w:rPr>
              <w:t xml:space="preserve">Відповідь: </w:t>
            </w:r>
            <w:r w:rsidRPr="00967EAE">
              <w:rPr>
                <w:rFonts w:ascii="Times New Roman" w:eastAsia="MyriadPro-Regular" w:hAnsi="Times New Roman"/>
                <w:bCs/>
                <w:iCs/>
                <w:sz w:val="28"/>
                <w:szCs w:val="28"/>
                <w:lang w:val="uk-UA" w:eastAsia="ru-RU"/>
              </w:rPr>
              <w:t xml:space="preserve">Від </w:t>
            </w:r>
            <m:oMath>
              <m:r>
                <w:rPr>
                  <w:rFonts w:ascii="Cambria Math" w:eastAsia="MyriadPro-Regular" w:hAnsi="Cambria Math"/>
                  <w:sz w:val="28"/>
                  <w:szCs w:val="28"/>
                  <w:lang w:val="uk-UA" w:eastAsia="ru-RU"/>
                </w:rPr>
                <m:t>3,85</m:t>
              </m:r>
              <m:sSup>
                <m:sSupPr>
                  <m:ctrlPr>
                    <w:rPr>
                      <w:rFonts w:ascii="Cambria Math" w:eastAsia="MyriadPro-Regular" w:hAnsi="Cambria Math"/>
                      <w:i/>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14</m:t>
                  </m:r>
                </m:sup>
              </m:sSup>
              <m:r>
                <w:rPr>
                  <w:rFonts w:ascii="Cambria Math" w:eastAsia="MyriadPro-Regular" w:hAnsi="Cambria Math"/>
                  <w:sz w:val="28"/>
                  <w:szCs w:val="28"/>
                  <w:lang w:val="uk-UA" w:eastAsia="ru-RU"/>
                </w:rPr>
                <m:t xml:space="preserve"> Гц</m:t>
              </m:r>
            </m:oMath>
            <w:r w:rsidRPr="00967EAE">
              <w:rPr>
                <w:rFonts w:ascii="Times New Roman" w:eastAsia="MyriadPro-Regular" w:hAnsi="Times New Roman"/>
                <w:sz w:val="28"/>
                <w:szCs w:val="28"/>
                <w:lang w:val="uk-UA" w:eastAsia="ru-RU"/>
              </w:rPr>
              <w:t xml:space="preserve"> до 7</w:t>
            </w:r>
            <m:oMath>
              <m:r>
                <w:rPr>
                  <w:rFonts w:ascii="Cambria Math" w:eastAsia="MyriadPro-Regular" w:hAnsi="Cambria Math"/>
                  <w:sz w:val="28"/>
                  <w:szCs w:val="28"/>
                  <w:lang w:val="uk-UA" w:eastAsia="ru-RU"/>
                </w:rPr>
                <m:t>,5</m:t>
              </m:r>
              <m:sSup>
                <m:sSupPr>
                  <m:ctrlPr>
                    <w:rPr>
                      <w:rFonts w:ascii="Cambria Math" w:eastAsia="MyriadPro-Regular" w:hAnsi="Cambria Math"/>
                      <w:i/>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14</m:t>
                  </m:r>
                </m:sup>
              </m:sSup>
              <m:r>
                <w:rPr>
                  <w:rFonts w:ascii="Cambria Math" w:eastAsia="MyriadPro-Regular" w:hAnsi="Cambria Math"/>
                  <w:sz w:val="28"/>
                  <w:szCs w:val="28"/>
                  <w:lang w:val="uk-UA" w:eastAsia="ru-RU"/>
                </w:rPr>
                <m:t xml:space="preserve"> Гц</m:t>
              </m:r>
            </m:oMath>
            <w:r w:rsidRPr="00967EAE">
              <w:rPr>
                <w:rFonts w:ascii="Times New Roman" w:eastAsia="MyriadPro-Regular" w:hAnsi="Times New Roman"/>
                <w:sz w:val="28"/>
                <w:szCs w:val="28"/>
                <w:lang w:val="uk-UA" w:eastAsia="ru-RU"/>
              </w:rPr>
              <w:t>.</w:t>
            </w:r>
          </w:p>
        </w:tc>
      </w:tr>
      <w:tr w:rsidR="00B350C5" w:rsidRPr="00967EAE" w:rsidTr="00B350C5">
        <w:trPr>
          <w:trHeight w:val="777"/>
        </w:trPr>
        <w:tc>
          <w:tcPr>
            <w:tcW w:w="2680" w:type="dxa"/>
          </w:tcPr>
          <w:p w:rsidR="00B350C5" w:rsidRPr="00967EAE" w:rsidRDefault="00251A21" w:rsidP="00B350C5">
            <w:pPr>
              <w:autoSpaceDE w:val="0"/>
              <w:autoSpaceDN w:val="0"/>
              <w:adjustRightInd w:val="0"/>
              <w:spacing w:after="0" w:line="360" w:lineRule="auto"/>
              <w:ind w:firstLine="284"/>
              <w:jc w:val="both"/>
              <w:rPr>
                <w:rFonts w:ascii="Times New Roman" w:eastAsia="MyriadPro-Regular" w:hAnsi="Times New Roman"/>
                <w:sz w:val="28"/>
                <w:szCs w:val="28"/>
                <w:lang w:val="uk-UA" w:eastAsia="ru-RU"/>
              </w:rPr>
            </w:pPr>
            <m:oMathPara>
              <m:oMath>
                <m:sSub>
                  <m:sSubPr>
                    <m:ctrlPr>
                      <w:rPr>
                        <w:rFonts w:ascii="Cambria Math" w:eastAsia="SchoolBookC" w:hAnsi="Cambria Math"/>
                        <w:sz w:val="28"/>
                        <w:szCs w:val="28"/>
                        <w:lang w:val="uk-UA" w:eastAsia="ru-RU"/>
                      </w:rPr>
                    </m:ctrlPr>
                  </m:sSubPr>
                  <m:e>
                    <m:r>
                      <m:rPr>
                        <m:sty m:val="p"/>
                      </m:rPr>
                      <w:rPr>
                        <w:rFonts w:ascii="Cambria Math" w:eastAsia="SchoolBookC" w:hAnsi="Cambria Math"/>
                        <w:sz w:val="28"/>
                        <w:szCs w:val="28"/>
                        <w:lang w:val="uk-UA" w:eastAsia="ru-RU"/>
                      </w:rPr>
                      <m:t>ν</m:t>
                    </m:r>
                  </m:e>
                  <m:sub>
                    <m:r>
                      <w:rPr>
                        <w:rFonts w:ascii="Cambria Math" w:eastAsia="SchoolBookC" w:hAnsi="Cambria Math"/>
                        <w:sz w:val="28"/>
                        <w:szCs w:val="28"/>
                        <w:lang w:val="uk-UA" w:eastAsia="ru-RU"/>
                      </w:rPr>
                      <m:t>1</m:t>
                    </m:r>
                  </m:sub>
                </m:sSub>
                <m:r>
                  <w:rPr>
                    <w:rFonts w:ascii="Cambria Math" w:eastAsia="MyriadPro-Regular" w:hAnsi="Cambria Math"/>
                    <w:sz w:val="28"/>
                    <w:szCs w:val="28"/>
                    <w:lang w:val="uk-UA" w:eastAsia="ru-RU"/>
                  </w:rPr>
                  <m:t xml:space="preserve"> - ? </m:t>
                </m:r>
                <m:sSub>
                  <m:sSubPr>
                    <m:ctrlPr>
                      <w:rPr>
                        <w:rFonts w:ascii="Cambria Math" w:eastAsia="SchoolBookC" w:hAnsi="Cambria Math"/>
                        <w:sz w:val="28"/>
                        <w:szCs w:val="28"/>
                        <w:lang w:val="uk-UA" w:eastAsia="ru-RU"/>
                      </w:rPr>
                    </m:ctrlPr>
                  </m:sSubPr>
                  <m:e>
                    <m:r>
                      <m:rPr>
                        <m:sty m:val="p"/>
                      </m:rPr>
                      <w:rPr>
                        <w:rFonts w:ascii="Cambria Math" w:eastAsia="SchoolBookC" w:hAnsi="Cambria Math"/>
                        <w:sz w:val="28"/>
                        <w:szCs w:val="28"/>
                        <w:lang w:val="uk-UA" w:eastAsia="ru-RU"/>
                      </w:rPr>
                      <m:t>ν</m:t>
                    </m:r>
                  </m:e>
                  <m:sub>
                    <m:r>
                      <w:rPr>
                        <w:rFonts w:ascii="Cambria Math" w:eastAsia="SchoolBookC" w:hAnsi="Cambria Math"/>
                        <w:sz w:val="28"/>
                        <w:szCs w:val="28"/>
                        <w:lang w:val="uk-UA" w:eastAsia="ru-RU"/>
                      </w:rPr>
                      <m:t>2</m:t>
                    </m:r>
                  </m:sub>
                </m:sSub>
                <m:r>
                  <w:rPr>
                    <w:rFonts w:ascii="Cambria Math" w:eastAsia="MyriadPro-Regular" w:hAnsi="Cambria Math"/>
                    <w:sz w:val="28"/>
                    <w:szCs w:val="28"/>
                    <w:lang w:val="uk-UA" w:eastAsia="ru-RU"/>
                  </w:rPr>
                  <m:t xml:space="preserve"> - ?</m:t>
                </m:r>
              </m:oMath>
            </m:oMathPara>
          </w:p>
        </w:tc>
        <w:tc>
          <w:tcPr>
            <w:tcW w:w="6959" w:type="dxa"/>
            <w:vMerge/>
          </w:tcPr>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sz w:val="28"/>
                <w:szCs w:val="28"/>
                <w:lang w:val="uk-UA" w:eastAsia="ru-RU"/>
              </w:rPr>
            </w:pPr>
          </w:p>
        </w:tc>
      </w:tr>
    </w:tbl>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8. Воду освітлюють зеленим світлом, довжина хвилі якого в повітрі дорівнює 500 нм. Яка довжина світлової хвилі у воді? Який колір бачить людина, що розплющила очі під водою?</w:t>
      </w:r>
    </w:p>
    <w:tbl>
      <w:tblPr>
        <w:tblStyle w:val="15"/>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80"/>
        <w:gridCol w:w="6959"/>
      </w:tblGrid>
      <w:tr w:rsidR="00B350C5" w:rsidRPr="00967EAE" w:rsidTr="00B350C5">
        <w:trPr>
          <w:trHeight w:val="811"/>
        </w:trPr>
        <w:tc>
          <w:tcPr>
            <w:tcW w:w="2680" w:type="dxa"/>
          </w:tcPr>
          <w:p w:rsidR="00B350C5" w:rsidRPr="00967EAE" w:rsidRDefault="00B350C5" w:rsidP="00B350C5">
            <w:pPr>
              <w:autoSpaceDE w:val="0"/>
              <w:autoSpaceDN w:val="0"/>
              <w:adjustRightInd w:val="0"/>
              <w:spacing w:after="0" w:line="360" w:lineRule="auto"/>
              <w:ind w:firstLine="284"/>
              <w:rPr>
                <w:rFonts w:ascii="Times New Roman" w:eastAsia="MyriadPro-Regular" w:hAnsi="Times New Roman"/>
                <w:b/>
                <w:i/>
                <w:sz w:val="28"/>
                <w:szCs w:val="28"/>
                <w:lang w:val="uk-UA" w:eastAsia="ru-RU"/>
              </w:rPr>
            </w:pPr>
            <w:r w:rsidRPr="00967EAE">
              <w:rPr>
                <w:rFonts w:ascii="Times New Roman" w:eastAsia="MyriadPro-Regular" w:hAnsi="Times New Roman"/>
                <w:b/>
                <w:i/>
                <w:sz w:val="28"/>
                <w:szCs w:val="28"/>
                <w:lang w:val="uk-UA" w:eastAsia="ru-RU"/>
              </w:rPr>
              <w:t>Дано:</w:t>
            </w:r>
          </w:p>
          <w:p w:rsidR="00B350C5" w:rsidRPr="00967EAE" w:rsidRDefault="00251A21" w:rsidP="00B350C5">
            <w:pPr>
              <w:autoSpaceDE w:val="0"/>
              <w:autoSpaceDN w:val="0"/>
              <w:adjustRightInd w:val="0"/>
              <w:spacing w:after="0" w:line="360" w:lineRule="auto"/>
              <w:ind w:firstLine="284"/>
              <w:rPr>
                <w:rFonts w:ascii="Times New Roman" w:eastAsia="MyriadPro-Regular" w:hAnsi="Times New Roman"/>
                <w:i/>
                <w:sz w:val="28"/>
                <w:szCs w:val="28"/>
                <w:lang w:val="uk-UA" w:eastAsia="ru-RU"/>
              </w:rPr>
            </w:pPr>
            <m:oMathPara>
              <m:oMathParaPr>
                <m:jc m:val="left"/>
              </m:oMathParaPr>
              <m:oMath>
                <m:sSub>
                  <m:sSubPr>
                    <m:ctrlPr>
                      <w:rPr>
                        <w:rFonts w:ascii="Cambria Math" w:eastAsia="MyriadPro-Regular" w:hAnsi="Cambria Math"/>
                        <w:i/>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1</m:t>
                    </m:r>
                  </m:sub>
                </m:sSub>
                <m:r>
                  <m:rPr>
                    <m:sty m:val="p"/>
                  </m:rPr>
                  <w:rPr>
                    <w:rFonts w:ascii="Cambria Math" w:eastAsia="MyriadPro-Regular" w:hAnsi="Cambria Math"/>
                    <w:sz w:val="28"/>
                    <w:szCs w:val="28"/>
                    <w:lang w:val="uk-UA" w:eastAsia="ru-RU"/>
                  </w:rPr>
                  <m:t>=500 нм</m:t>
                </m:r>
              </m:oMath>
            </m:oMathPara>
          </w:p>
          <w:p w:rsidR="00B350C5" w:rsidRPr="00967EAE" w:rsidRDefault="00B350C5" w:rsidP="00B350C5">
            <w:pPr>
              <w:autoSpaceDE w:val="0"/>
              <w:autoSpaceDN w:val="0"/>
              <w:adjustRightInd w:val="0"/>
              <w:spacing w:after="0" w:line="360" w:lineRule="auto"/>
              <w:ind w:firstLine="284"/>
              <w:rPr>
                <w:rFonts w:ascii="Times New Roman" w:eastAsia="MyriadPro-Regular" w:hAnsi="Times New Roman"/>
                <w:i/>
                <w:sz w:val="28"/>
                <w:szCs w:val="28"/>
                <w:lang w:val="uk-UA" w:eastAsia="ru-RU"/>
              </w:rPr>
            </w:pPr>
            <m:oMathPara>
              <m:oMathParaPr>
                <m:jc m:val="left"/>
              </m:oMathParaPr>
              <m:oMath>
                <m:r>
                  <m:rPr>
                    <m:sty m:val="p"/>
                  </m:rPr>
                  <w:rPr>
                    <w:rFonts w:ascii="Cambria Math" w:eastAsia="MyriadPro-Regular" w:hAnsi="Cambria Math"/>
                    <w:sz w:val="28"/>
                    <w:szCs w:val="28"/>
                    <w:lang w:val="uk-UA" w:eastAsia="ru-RU"/>
                  </w:rPr>
                  <m:t>=500∙</m:t>
                </m:r>
                <m:sSup>
                  <m:sSupPr>
                    <m:ctrlPr>
                      <w:rPr>
                        <w:rFonts w:ascii="Cambria Math" w:eastAsia="MyriadPro-Regular" w:hAnsi="Cambria Math"/>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-9</m:t>
                    </m:r>
                  </m:sup>
                </m:sSup>
                <m:r>
                  <m:rPr>
                    <m:sty m:val="p"/>
                  </m:rPr>
                  <w:rPr>
                    <w:rFonts w:ascii="Cambria Math" w:eastAsia="MyriadPro-Regular" w:hAnsi="Cambria Math"/>
                    <w:sz w:val="28"/>
                    <w:szCs w:val="28"/>
                    <w:lang w:val="uk-UA" w:eastAsia="ru-RU"/>
                  </w:rPr>
                  <m:t xml:space="preserve"> м</m:t>
                </m:r>
              </m:oMath>
            </m:oMathPara>
          </w:p>
          <w:p w:rsidR="00B350C5" w:rsidRPr="00967EAE" w:rsidRDefault="00251A21" w:rsidP="00B350C5">
            <w:pPr>
              <w:autoSpaceDE w:val="0"/>
              <w:autoSpaceDN w:val="0"/>
              <w:adjustRightInd w:val="0"/>
              <w:spacing w:after="0" w:line="360" w:lineRule="auto"/>
              <w:ind w:firstLine="284"/>
              <w:rPr>
                <w:rFonts w:ascii="Times New Roman" w:eastAsia="MyriadPro-Regular" w:hAnsi="Times New Roman"/>
                <w:bCs/>
                <w:i/>
                <w:sz w:val="28"/>
                <w:szCs w:val="28"/>
                <w:lang w:val="uk-UA" w:eastAsia="ru-RU"/>
              </w:rPr>
            </w:pPr>
            <m:oMathPara>
              <m:oMathParaPr>
                <m:jc m:val="left"/>
              </m:oMathParaPr>
              <m:oMath>
                <m:sSub>
                  <m:sSubPr>
                    <m:ctrlPr>
                      <w:rPr>
                        <w:rFonts w:ascii="Cambria Math" w:eastAsia="MyriadPro-Regular" w:hAnsi="Cambria Math"/>
                        <w:bCs/>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1</m:t>
                    </m:r>
                  </m:sub>
                </m:sSub>
                <m:r>
                  <w:rPr>
                    <w:rFonts w:ascii="Cambria Math" w:eastAsia="MyriadPro-Regular" w:hAnsi="Cambria Math"/>
                    <w:sz w:val="28"/>
                    <w:szCs w:val="28"/>
                    <w:lang w:val="uk-UA" w:eastAsia="ru-RU"/>
                  </w:rPr>
                  <m:t>=1</m:t>
                </m:r>
              </m:oMath>
            </m:oMathPara>
          </w:p>
          <w:p w:rsidR="00B350C5" w:rsidRPr="00967EAE" w:rsidRDefault="00251A21" w:rsidP="00B350C5">
            <w:pPr>
              <w:autoSpaceDE w:val="0"/>
              <w:autoSpaceDN w:val="0"/>
              <w:adjustRightInd w:val="0"/>
              <w:spacing w:after="0" w:line="360" w:lineRule="auto"/>
              <w:ind w:firstLine="284"/>
              <w:rPr>
                <w:rFonts w:ascii="Times New Roman" w:eastAsia="MyriadPro-Regular" w:hAnsi="Times New Roman"/>
                <w:bCs/>
                <w:i/>
                <w:sz w:val="28"/>
                <w:szCs w:val="28"/>
                <w:lang w:val="uk-UA" w:eastAsia="ru-RU"/>
              </w:rPr>
            </w:pPr>
            <m:oMathPara>
              <m:oMathParaPr>
                <m:jc m:val="left"/>
              </m:oMathParaPr>
              <m:oMath>
                <m:sSub>
                  <m:sSubPr>
                    <m:ctrlPr>
                      <w:rPr>
                        <w:rFonts w:ascii="Cambria Math" w:eastAsia="MyriadPro-Regular" w:hAnsi="Cambria Math"/>
                        <w:bCs/>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2</m:t>
                    </m:r>
                  </m:sub>
                </m:sSub>
                <m:r>
                  <w:rPr>
                    <w:rFonts w:ascii="Cambria Math" w:eastAsia="MyriadPro-Regular" w:hAnsi="Cambria Math"/>
                    <w:sz w:val="28"/>
                    <w:szCs w:val="28"/>
                    <w:lang w:val="uk-UA" w:eastAsia="ru-RU"/>
                  </w:rPr>
                  <m:t>=1,33</m:t>
                </m:r>
              </m:oMath>
            </m:oMathPara>
          </w:p>
        </w:tc>
        <w:tc>
          <w:tcPr>
            <w:tcW w:w="6959" w:type="dxa"/>
            <w:vMerge w:val="restart"/>
          </w:tcPr>
          <w:p w:rsidR="00B350C5" w:rsidRPr="00967EAE" w:rsidRDefault="00B350C5" w:rsidP="00B350C5">
            <w:pPr>
              <w:autoSpaceDE w:val="0"/>
              <w:autoSpaceDN w:val="0"/>
              <w:adjustRightInd w:val="0"/>
              <w:spacing w:after="0" w:line="360" w:lineRule="auto"/>
              <w:ind w:firstLine="284"/>
              <w:rPr>
                <w:rFonts w:ascii="Times New Roman" w:eastAsia="MyriadPro-Regular" w:hAnsi="Times New Roman"/>
                <w:b/>
                <w:i/>
                <w:sz w:val="28"/>
                <w:szCs w:val="28"/>
                <w:lang w:val="uk-UA" w:eastAsia="ru-RU"/>
              </w:rPr>
            </w:pPr>
            <w:r w:rsidRPr="00967EAE">
              <w:rPr>
                <w:rFonts w:ascii="Times New Roman" w:eastAsia="MyriadPro-Regular" w:hAnsi="Times New Roman"/>
                <w:b/>
                <w:i/>
                <w:sz w:val="28"/>
                <w:szCs w:val="28"/>
                <w:lang w:val="uk-UA" w:eastAsia="ru-RU"/>
              </w:rPr>
              <w:t>Розв’язання</w:t>
            </w:r>
          </w:p>
          <w:p w:rsidR="00B350C5" w:rsidRPr="00967EAE" w:rsidRDefault="00B350C5" w:rsidP="00B350C5">
            <w:pPr>
              <w:autoSpaceDE w:val="0"/>
              <w:autoSpaceDN w:val="0"/>
              <w:adjustRightInd w:val="0"/>
              <w:spacing w:after="0" w:line="360" w:lineRule="auto"/>
              <w:ind w:firstLine="284"/>
              <w:rPr>
                <w:rFonts w:ascii="Times New Roman" w:eastAsia="MyriadPro-Regular" w:hAnsi="Times New Roman"/>
                <w:b/>
                <w:i/>
                <w:sz w:val="28"/>
                <w:szCs w:val="28"/>
                <w:lang w:val="uk-UA" w:eastAsia="ru-RU"/>
              </w:rPr>
            </w:pPr>
            <w:r w:rsidRPr="00967EAE">
              <w:rPr>
                <w:rFonts w:ascii="Times New Roman" w:eastAsia="MyriadPro-Regular" w:hAnsi="Times New Roman"/>
                <w:iCs/>
                <w:sz w:val="28"/>
                <w:szCs w:val="28"/>
                <w:lang w:val="uk-UA" w:eastAsia="ru-RU"/>
              </w:rPr>
              <w:t xml:space="preserve">Формула хвилі: </w:t>
            </w:r>
            <m:oMath>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v</m:t>
                  </m:r>
                </m:e>
                <m:sub>
                  <m:r>
                    <w:rPr>
                      <w:rFonts w:ascii="Cambria Math" w:eastAsia="MyriadPro-Regular" w:hAnsi="Cambria Math"/>
                      <w:sz w:val="28"/>
                      <w:szCs w:val="28"/>
                      <w:lang w:val="uk-UA" w:eastAsia="ru-RU"/>
                    </w:rPr>
                    <m:t>1</m:t>
                  </m:r>
                </m:sub>
              </m:sSub>
              <m:r>
                <w:rPr>
                  <w:rFonts w:ascii="Cambria Math" w:eastAsia="MyriadPro-Regular" w:hAnsi="Cambria Math"/>
                  <w:sz w:val="28"/>
                  <w:szCs w:val="28"/>
                  <w:lang w:val="uk-UA" w:eastAsia="ru-RU"/>
                </w:rPr>
                <m:t>=</m:t>
              </m:r>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m:rPr>
                      <m:sty m:val="p"/>
                    </m:rPr>
                    <w:rPr>
                      <w:rFonts w:ascii="Cambria Math" w:eastAsia="MyriadPro-Regular" w:hAnsi="Cambria Math"/>
                      <w:sz w:val="28"/>
                      <w:szCs w:val="28"/>
                      <w:lang w:val="uk-UA" w:eastAsia="ru-RU"/>
                    </w:rPr>
                    <m:t>1</m:t>
                  </m:r>
                </m:sub>
              </m:sSub>
              <m:r>
                <m:rPr>
                  <m:sty m:val="p"/>
                </m:rPr>
                <w:rPr>
                  <w:rFonts w:ascii="Cambria Math" w:eastAsia="SchoolBookC" w:hAnsi="Cambria Math"/>
                  <w:sz w:val="28"/>
                  <w:szCs w:val="28"/>
                  <w:lang w:val="uk-UA" w:eastAsia="ru-RU"/>
                </w:rPr>
                <m:t>ν</m:t>
              </m:r>
              <m:r>
                <w:rPr>
                  <w:rFonts w:ascii="Cambria Math" w:eastAsia="MyriadPro-Regular" w:hAnsi="Cambria Math"/>
                  <w:sz w:val="28"/>
                  <w:szCs w:val="28"/>
                  <w:lang w:val="uk-UA" w:eastAsia="ru-RU"/>
                </w:rPr>
                <m:t xml:space="preserve">            </m:t>
              </m:r>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v</m:t>
                  </m:r>
                </m:e>
                <m:sub>
                  <m:r>
                    <w:rPr>
                      <w:rFonts w:ascii="Cambria Math" w:eastAsia="MyriadPro-Regular" w:hAnsi="Cambria Math"/>
                      <w:sz w:val="28"/>
                      <w:szCs w:val="28"/>
                      <w:lang w:val="uk-UA" w:eastAsia="ru-RU"/>
                    </w:rPr>
                    <m:t>2</m:t>
                  </m:r>
                </m:sub>
              </m:sSub>
              <m:r>
                <w:rPr>
                  <w:rFonts w:ascii="Cambria Math" w:eastAsia="MyriadPro-Regular" w:hAnsi="Cambria Math"/>
                  <w:sz w:val="28"/>
                  <w:szCs w:val="28"/>
                  <w:lang w:val="uk-UA" w:eastAsia="ru-RU"/>
                </w:rPr>
                <m:t>=</m:t>
              </m:r>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2</m:t>
                  </m:r>
                </m:sub>
              </m:sSub>
              <m:r>
                <m:rPr>
                  <m:sty m:val="p"/>
                </m:rPr>
                <w:rPr>
                  <w:rFonts w:ascii="Cambria Math" w:eastAsia="SchoolBookC" w:hAnsi="Cambria Math"/>
                  <w:sz w:val="28"/>
                  <w:szCs w:val="28"/>
                  <w:lang w:val="uk-UA" w:eastAsia="ru-RU"/>
                </w:rPr>
                <m:t>ν</m:t>
              </m:r>
            </m:oMath>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bCs/>
                <w:iCs/>
                <w:sz w:val="28"/>
                <w:szCs w:val="28"/>
                <w:lang w:val="uk-UA" w:eastAsia="ru-RU"/>
              </w:rPr>
            </w:pPr>
            <m:oMath>
              <m:r>
                <m:rPr>
                  <m:sty m:val="p"/>
                </m:rPr>
                <w:rPr>
                  <w:rFonts w:ascii="Cambria Math" w:eastAsia="SchoolBookC" w:hAnsi="Cambria Math"/>
                  <w:sz w:val="28"/>
                  <w:szCs w:val="28"/>
                  <w:lang w:val="uk-UA" w:eastAsia="ru-RU"/>
                </w:rPr>
                <m:t>ν</m:t>
              </m:r>
            </m:oMath>
            <w:r w:rsidRPr="00967EAE">
              <w:rPr>
                <w:rFonts w:ascii="Times New Roman" w:eastAsia="MyriadPro-Regular" w:hAnsi="Times New Roman"/>
                <w:bCs/>
                <w:iCs/>
                <w:sz w:val="28"/>
                <w:szCs w:val="28"/>
                <w:lang w:val="uk-UA" w:eastAsia="ru-RU"/>
              </w:rPr>
              <w:t xml:space="preserve"> – частота світла, що не змінюється під час переходу світла з одного середовища в інше, тому людина в повітрі та під водою бачитиме зелений колір.</w:t>
            </w:r>
          </w:p>
          <w:p w:rsidR="00B350C5" w:rsidRPr="00967EAE" w:rsidRDefault="00251A21" w:rsidP="00B350C5">
            <w:pPr>
              <w:autoSpaceDE w:val="0"/>
              <w:autoSpaceDN w:val="0"/>
              <w:adjustRightInd w:val="0"/>
              <w:spacing w:after="0" w:line="360" w:lineRule="auto"/>
              <w:ind w:firstLine="284"/>
              <w:jc w:val="both"/>
              <w:rPr>
                <w:rFonts w:ascii="Times New Roman" w:eastAsia="MyriadPro-Regular" w:hAnsi="Times New Roman"/>
                <w:iCs/>
                <w:sz w:val="28"/>
                <w:szCs w:val="28"/>
                <w:lang w:val="uk-UA" w:eastAsia="ru-RU"/>
              </w:rPr>
            </w:pPr>
            <m:oMathPara>
              <m:oMath>
                <m:f>
                  <m:fPr>
                    <m:ctrlPr>
                      <w:rPr>
                        <w:rFonts w:ascii="Cambria Math" w:eastAsia="MyriadPro-Regular" w:hAnsi="Cambria Math"/>
                        <w:i/>
                        <w:sz w:val="28"/>
                        <w:szCs w:val="28"/>
                        <w:lang w:val="uk-UA" w:eastAsia="ru-RU"/>
                      </w:rPr>
                    </m:ctrlPr>
                  </m:fPr>
                  <m:num>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v</m:t>
                        </m:r>
                      </m:e>
                      <m:sub>
                        <m:r>
                          <w:rPr>
                            <w:rFonts w:ascii="Cambria Math" w:eastAsia="MyriadPro-Regular" w:hAnsi="Cambria Math"/>
                            <w:sz w:val="28"/>
                            <w:szCs w:val="28"/>
                            <w:lang w:val="uk-UA" w:eastAsia="ru-RU"/>
                          </w:rPr>
                          <m:t>1</m:t>
                        </m:r>
                      </m:sub>
                    </m:sSub>
                    <m:ctrlPr>
                      <w:rPr>
                        <w:rFonts w:ascii="Cambria Math" w:eastAsia="MyriadPro-Regular" w:hAnsi="Cambria Math"/>
                        <w:bCs/>
                        <w:i/>
                        <w:iCs/>
                        <w:sz w:val="28"/>
                        <w:szCs w:val="28"/>
                        <w:lang w:val="uk-UA" w:eastAsia="ru-RU"/>
                      </w:rPr>
                    </m:ctrlPr>
                  </m:num>
                  <m:den>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v</m:t>
                        </m:r>
                      </m:e>
                      <m:sub>
                        <m:r>
                          <w:rPr>
                            <w:rFonts w:ascii="Cambria Math" w:eastAsia="MyriadPro-Regular" w:hAnsi="Cambria Math"/>
                            <w:sz w:val="28"/>
                            <w:szCs w:val="28"/>
                            <w:lang w:val="uk-UA" w:eastAsia="ru-RU"/>
                          </w:rPr>
                          <m:t>2</m:t>
                        </m:r>
                      </m:sub>
                    </m:sSub>
                  </m:den>
                </m:f>
                <m:r>
                  <w:rPr>
                    <w:rFonts w:ascii="Cambria Math" w:eastAsia="MyriadPro-Regular" w:hAnsi="Cambria Math"/>
                    <w:sz w:val="28"/>
                    <w:szCs w:val="28"/>
                    <w:lang w:val="uk-UA" w:eastAsia="ru-RU"/>
                  </w:rPr>
                  <m:t>=</m:t>
                </m:r>
                <m:f>
                  <m:fPr>
                    <m:ctrlPr>
                      <w:rPr>
                        <w:rFonts w:ascii="Cambria Math" w:eastAsia="MyriadPro-Regular" w:hAnsi="Cambria Math"/>
                        <w:i/>
                        <w:iCs/>
                        <w:sz w:val="28"/>
                        <w:szCs w:val="28"/>
                        <w:lang w:val="uk-UA" w:eastAsia="ru-RU"/>
                      </w:rPr>
                    </m:ctrlPr>
                  </m:fPr>
                  <m:num>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m:rPr>
                            <m:sty m:val="p"/>
                          </m:rPr>
                          <w:rPr>
                            <w:rFonts w:ascii="Cambria Math" w:eastAsia="MyriadPro-Regular" w:hAnsi="Cambria Math"/>
                            <w:sz w:val="28"/>
                            <w:szCs w:val="28"/>
                            <w:lang w:val="uk-UA" w:eastAsia="ru-RU"/>
                          </w:rPr>
                          <m:t>1</m:t>
                        </m:r>
                      </m:sub>
                    </m:sSub>
                    <m:ctrlPr>
                      <w:rPr>
                        <w:rFonts w:ascii="Cambria Math" w:eastAsia="MyriadPro-Regular" w:hAnsi="Cambria Math"/>
                        <w:bCs/>
                        <w:i/>
                        <w:iCs/>
                        <w:sz w:val="28"/>
                        <w:szCs w:val="28"/>
                        <w:lang w:val="uk-UA" w:eastAsia="ru-RU"/>
                      </w:rPr>
                    </m:ctrlPr>
                  </m:num>
                  <m:den>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2</m:t>
                        </m:r>
                      </m:sub>
                    </m:sSub>
                  </m:den>
                </m:f>
              </m:oMath>
            </m:oMathPara>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bCs/>
                <w:iCs/>
                <w:sz w:val="28"/>
                <w:szCs w:val="28"/>
                <w:lang w:val="uk-UA" w:eastAsia="ru-RU"/>
              </w:rPr>
            </w:pPr>
            <w:r w:rsidRPr="00967EAE">
              <w:rPr>
                <w:rFonts w:ascii="Times New Roman" w:eastAsia="MyriadPro-Regular" w:hAnsi="Times New Roman"/>
                <w:bCs/>
                <w:iCs/>
                <w:sz w:val="28"/>
                <w:szCs w:val="28"/>
                <w:lang w:val="uk-UA" w:eastAsia="ru-RU"/>
              </w:rPr>
              <w:t xml:space="preserve">Швидкості поширення світла в повітрі й у воді пов’язані з абсолютними показниками заломлення цих середовищ співвідношенням: </w:t>
            </w:r>
            <m:oMath>
              <m:f>
                <m:fPr>
                  <m:ctrlPr>
                    <w:rPr>
                      <w:rFonts w:ascii="Cambria Math" w:eastAsia="MyriadPro-Regular" w:hAnsi="Cambria Math"/>
                      <w:i/>
                      <w:sz w:val="28"/>
                      <w:szCs w:val="28"/>
                      <w:lang w:val="uk-UA" w:eastAsia="ru-RU"/>
                    </w:rPr>
                  </m:ctrlPr>
                </m:fPr>
                <m:num>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v</m:t>
                      </m:r>
                    </m:e>
                    <m:sub>
                      <m:r>
                        <w:rPr>
                          <w:rFonts w:ascii="Cambria Math" w:eastAsia="MyriadPro-Regular" w:hAnsi="Cambria Math"/>
                          <w:sz w:val="28"/>
                          <w:szCs w:val="28"/>
                          <w:lang w:val="uk-UA" w:eastAsia="ru-RU"/>
                        </w:rPr>
                        <m:t>1</m:t>
                      </m:r>
                    </m:sub>
                  </m:sSub>
                  <m:ctrlPr>
                    <w:rPr>
                      <w:rFonts w:ascii="Cambria Math" w:eastAsia="MyriadPro-Regular" w:hAnsi="Cambria Math"/>
                      <w:bCs/>
                      <w:i/>
                      <w:iCs/>
                      <w:sz w:val="28"/>
                      <w:szCs w:val="28"/>
                      <w:lang w:val="uk-UA" w:eastAsia="ru-RU"/>
                    </w:rPr>
                  </m:ctrlPr>
                </m:num>
                <m:den>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v</m:t>
                      </m:r>
                    </m:e>
                    <m:sub>
                      <m:r>
                        <w:rPr>
                          <w:rFonts w:ascii="Cambria Math" w:eastAsia="MyriadPro-Regular" w:hAnsi="Cambria Math"/>
                          <w:sz w:val="28"/>
                          <w:szCs w:val="28"/>
                          <w:lang w:val="uk-UA" w:eastAsia="ru-RU"/>
                        </w:rPr>
                        <m:t>2</m:t>
                      </m:r>
                    </m:sub>
                  </m:sSub>
                </m:den>
              </m:f>
              <m:r>
                <w:rPr>
                  <w:rFonts w:ascii="Cambria Math" w:eastAsia="MyriadPro-Regular" w:hAnsi="Cambria Math"/>
                  <w:sz w:val="28"/>
                  <w:szCs w:val="28"/>
                  <w:lang w:val="uk-UA" w:eastAsia="ru-RU"/>
                </w:rPr>
                <m:t>=</m:t>
              </m:r>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21</m:t>
                  </m:r>
                </m:sub>
              </m:sSub>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2</m:t>
                      </m:r>
                    </m:sub>
                  </m:sSub>
                  <m:ctrlPr>
                    <w:rPr>
                      <w:rFonts w:ascii="Cambria Math" w:eastAsia="MyriadPro-Regular" w:hAnsi="Cambria Math"/>
                      <w:bCs/>
                      <w:i/>
                      <w:iCs/>
                      <w:sz w:val="28"/>
                      <w:szCs w:val="28"/>
                      <w:lang w:val="uk-UA" w:eastAsia="ru-RU"/>
                    </w:rPr>
                  </m:ctrlPr>
                </m:num>
                <m:den>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1</m:t>
                      </m:r>
                    </m:sub>
                  </m:sSub>
                </m:den>
              </m:f>
            </m:oMath>
          </w:p>
          <w:p w:rsidR="00B350C5" w:rsidRPr="00967EAE" w:rsidRDefault="00251A21" w:rsidP="00B350C5">
            <w:pPr>
              <w:autoSpaceDE w:val="0"/>
              <w:autoSpaceDN w:val="0"/>
              <w:adjustRightInd w:val="0"/>
              <w:spacing w:after="0" w:line="360" w:lineRule="auto"/>
              <w:ind w:firstLine="284"/>
              <w:jc w:val="both"/>
              <w:rPr>
                <w:rFonts w:ascii="Times New Roman" w:eastAsia="MyriadPro-Regular" w:hAnsi="Times New Roman"/>
                <w:i/>
                <w:sz w:val="28"/>
                <w:szCs w:val="28"/>
                <w:lang w:val="uk-UA" w:eastAsia="ru-RU"/>
              </w:rPr>
            </w:pPr>
            <m:oMathPara>
              <m:oMath>
                <m:f>
                  <m:fPr>
                    <m:ctrlPr>
                      <w:rPr>
                        <w:rFonts w:ascii="Cambria Math" w:eastAsia="MyriadPro-Regular" w:hAnsi="Cambria Math"/>
                        <w:i/>
                        <w:iCs/>
                        <w:sz w:val="28"/>
                        <w:szCs w:val="28"/>
                        <w:lang w:val="uk-UA" w:eastAsia="ru-RU"/>
                      </w:rPr>
                    </m:ctrlPr>
                  </m:fPr>
                  <m:num>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m:rPr>
                            <m:sty m:val="p"/>
                          </m:rPr>
                          <w:rPr>
                            <w:rFonts w:ascii="Cambria Math" w:eastAsia="MyriadPro-Regular" w:hAnsi="Cambria Math"/>
                            <w:sz w:val="28"/>
                            <w:szCs w:val="28"/>
                            <w:lang w:val="uk-UA" w:eastAsia="ru-RU"/>
                          </w:rPr>
                          <m:t>1</m:t>
                        </m:r>
                      </m:sub>
                    </m:sSub>
                    <m:ctrlPr>
                      <w:rPr>
                        <w:rFonts w:ascii="Cambria Math" w:eastAsia="MyriadPro-Regular" w:hAnsi="Cambria Math"/>
                        <w:bCs/>
                        <w:i/>
                        <w:iCs/>
                        <w:sz w:val="28"/>
                        <w:szCs w:val="28"/>
                        <w:lang w:val="uk-UA" w:eastAsia="ru-RU"/>
                      </w:rPr>
                    </m:ctrlPr>
                  </m:num>
                  <m:den>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2</m:t>
                        </m:r>
                      </m:sub>
                    </m:sSub>
                  </m:den>
                </m:f>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2</m:t>
                        </m:r>
                      </m:sub>
                    </m:sSub>
                    <m:ctrlPr>
                      <w:rPr>
                        <w:rFonts w:ascii="Cambria Math" w:eastAsia="MyriadPro-Regular" w:hAnsi="Cambria Math"/>
                        <w:bCs/>
                        <w:i/>
                        <w:iCs/>
                        <w:sz w:val="28"/>
                        <w:szCs w:val="28"/>
                        <w:lang w:val="uk-UA" w:eastAsia="ru-RU"/>
                      </w:rPr>
                    </m:ctrlPr>
                  </m:num>
                  <m:den>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1</m:t>
                        </m:r>
                      </m:sub>
                    </m:sSub>
                  </m:den>
                </m:f>
                <m:r>
                  <w:rPr>
                    <w:rFonts w:ascii="Cambria Math" w:eastAsia="MyriadPro-Regular" w:hAnsi="Cambria Math"/>
                    <w:sz w:val="28"/>
                    <w:szCs w:val="28"/>
                    <w:lang w:val="uk-UA" w:eastAsia="ru-RU"/>
                  </w:rPr>
                  <m:t xml:space="preserve">       =&gt;       </m:t>
                </m:r>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2</m:t>
                    </m:r>
                  </m:sub>
                </m:sSub>
                <m:r>
                  <w:rPr>
                    <w:rFonts w:ascii="Cambria Math" w:eastAsia="MyriadPro-Regular" w:hAnsi="Cambria Math"/>
                    <w:sz w:val="28"/>
                    <w:szCs w:val="28"/>
                    <w:lang w:val="uk-UA" w:eastAsia="ru-RU"/>
                  </w:rPr>
                  <m:t>=</m:t>
                </m:r>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m:rPr>
                        <m:sty m:val="p"/>
                      </m:rPr>
                      <w:rPr>
                        <w:rFonts w:ascii="Cambria Math" w:eastAsia="MyriadPro-Regular" w:hAnsi="Cambria Math"/>
                        <w:sz w:val="28"/>
                        <w:szCs w:val="28"/>
                        <w:lang w:val="uk-UA" w:eastAsia="ru-RU"/>
                      </w:rPr>
                      <m:t>1</m:t>
                    </m:r>
                  </m:sub>
                </m:sSub>
                <m:f>
                  <m:fPr>
                    <m:ctrlPr>
                      <w:rPr>
                        <w:rFonts w:ascii="Cambria Math" w:eastAsia="MyriadPro-Regular" w:hAnsi="Cambria Math"/>
                        <w:i/>
                        <w:sz w:val="28"/>
                        <w:szCs w:val="28"/>
                        <w:lang w:val="uk-UA" w:eastAsia="ru-RU"/>
                      </w:rPr>
                    </m:ctrlPr>
                  </m:fPr>
                  <m:num>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1</m:t>
                        </m:r>
                      </m:sub>
                    </m:sSub>
                    <m:ctrlPr>
                      <w:rPr>
                        <w:rFonts w:ascii="Cambria Math" w:eastAsia="MyriadPro-Regular" w:hAnsi="Cambria Math"/>
                        <w:bCs/>
                        <w:i/>
                        <w:iCs/>
                        <w:sz w:val="28"/>
                        <w:szCs w:val="28"/>
                        <w:lang w:val="uk-UA" w:eastAsia="ru-RU"/>
                      </w:rPr>
                    </m:ctrlPr>
                  </m:num>
                  <m:den>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2</m:t>
                        </m:r>
                      </m:sub>
                    </m:sSub>
                  </m:den>
                </m:f>
              </m:oMath>
            </m:oMathPara>
          </w:p>
          <w:p w:rsidR="00B350C5" w:rsidRPr="00967EAE" w:rsidRDefault="00251A21" w:rsidP="00B350C5">
            <w:pPr>
              <w:autoSpaceDE w:val="0"/>
              <w:autoSpaceDN w:val="0"/>
              <w:adjustRightInd w:val="0"/>
              <w:spacing w:after="0" w:line="360" w:lineRule="auto"/>
              <w:ind w:firstLine="284"/>
              <w:jc w:val="both"/>
              <w:rPr>
                <w:rFonts w:ascii="Times New Roman" w:eastAsia="MyriadPro-Regular" w:hAnsi="Times New Roman"/>
                <w:bCs/>
                <w:i/>
                <w:iCs/>
                <w:sz w:val="28"/>
                <w:szCs w:val="28"/>
                <w:lang w:val="uk-UA" w:eastAsia="ru-RU"/>
              </w:rPr>
            </w:pPr>
            <m:oMathPara>
              <m:oMath>
                <m:d>
                  <m:dPr>
                    <m:begChr m:val="["/>
                    <m:endChr m:val="]"/>
                    <m:ctrlPr>
                      <w:rPr>
                        <w:rFonts w:ascii="Cambria Math" w:eastAsia="MyriadPro-Regular" w:hAnsi="Cambria Math"/>
                        <w:i/>
                        <w:iCs/>
                        <w:sz w:val="28"/>
                        <w:szCs w:val="28"/>
                        <w:lang w:val="uk-UA" w:eastAsia="ru-RU"/>
                      </w:rPr>
                    </m:ctrlPr>
                  </m:dPr>
                  <m:e>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2</m:t>
                        </m:r>
                      </m:sub>
                    </m:sSub>
                  </m:e>
                </m:d>
                <m:r>
                  <w:rPr>
                    <w:rFonts w:ascii="Cambria Math" w:eastAsia="MyriadPro-Regular" w:hAnsi="Cambria Math"/>
                    <w:sz w:val="28"/>
                    <w:szCs w:val="28"/>
                    <w:lang w:val="uk-UA" w:eastAsia="ru-RU"/>
                  </w:rPr>
                  <m:t xml:space="preserve">=м            </m:t>
                </m:r>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2</m:t>
                    </m:r>
                  </m:sub>
                </m:sSub>
                <m:r>
                  <w:rPr>
                    <w:rFonts w:ascii="Cambria Math" w:eastAsia="MyriadPro-Regular" w:hAnsi="Cambria Math"/>
                    <w:sz w:val="28"/>
                    <w:szCs w:val="28"/>
                    <w:lang w:val="uk-UA" w:eastAsia="ru-RU"/>
                  </w:rPr>
                  <m:t>=5</m:t>
                </m:r>
                <m:r>
                  <m:rPr>
                    <m:sty m:val="p"/>
                  </m:rPr>
                  <w:rPr>
                    <w:rFonts w:ascii="Cambria Math" w:eastAsia="MyriadPro-Regular" w:hAnsi="Cambria Math"/>
                    <w:sz w:val="28"/>
                    <w:szCs w:val="28"/>
                    <w:lang w:val="uk-UA" w:eastAsia="ru-RU"/>
                  </w:rPr>
                  <m:t>00∙</m:t>
                </m:r>
                <m:sSup>
                  <m:sSupPr>
                    <m:ctrlPr>
                      <w:rPr>
                        <w:rFonts w:ascii="Cambria Math" w:eastAsia="MyriadPro-Regular" w:hAnsi="Cambria Math"/>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-9</m:t>
                    </m:r>
                  </m:sup>
                </m:sSup>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1</m:t>
                    </m:r>
                    <m:ctrlPr>
                      <w:rPr>
                        <w:rFonts w:ascii="Cambria Math" w:eastAsia="MyriadPro-Regular" w:hAnsi="Cambria Math"/>
                        <w:bCs/>
                        <w:i/>
                        <w:iCs/>
                        <w:sz w:val="28"/>
                        <w:szCs w:val="28"/>
                        <w:lang w:val="uk-UA" w:eastAsia="ru-RU"/>
                      </w:rPr>
                    </m:ctrlPr>
                  </m:num>
                  <m:den>
                    <m:r>
                      <w:rPr>
                        <w:rFonts w:ascii="Cambria Math" w:eastAsia="MyriadPro-Regular" w:hAnsi="Cambria Math"/>
                        <w:sz w:val="28"/>
                        <w:szCs w:val="28"/>
                        <w:lang w:val="uk-UA" w:eastAsia="ru-RU"/>
                      </w:rPr>
                      <m:t>1,33</m:t>
                    </m:r>
                  </m:den>
                </m:f>
                <m:r>
                  <w:rPr>
                    <w:rFonts w:ascii="Cambria Math" w:eastAsia="MyriadPro-Regular" w:hAnsi="Cambria Math"/>
                    <w:sz w:val="28"/>
                    <w:szCs w:val="28"/>
                    <w:lang w:val="uk-UA" w:eastAsia="ru-RU"/>
                  </w:rPr>
                  <m:t>≈376</m:t>
                </m:r>
                <m:r>
                  <m:rPr>
                    <m:sty m:val="p"/>
                  </m:rPr>
                  <w:rPr>
                    <w:rFonts w:ascii="Cambria Math" w:eastAsia="MyriadPro-Regular" w:hAnsi="Cambria Math"/>
                    <w:sz w:val="28"/>
                    <w:szCs w:val="28"/>
                    <w:lang w:val="uk-UA" w:eastAsia="ru-RU"/>
                  </w:rPr>
                  <m:t>∙</m:t>
                </m:r>
                <m:sSup>
                  <m:sSupPr>
                    <m:ctrlPr>
                      <w:rPr>
                        <w:rFonts w:ascii="Cambria Math" w:eastAsia="MyriadPro-Regular" w:hAnsi="Cambria Math"/>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-9</m:t>
                    </m:r>
                  </m:sup>
                </m:sSup>
                <m:r>
                  <w:rPr>
                    <w:rFonts w:ascii="Cambria Math" w:eastAsia="MyriadPro-Regular" w:hAnsi="Cambria Math"/>
                    <w:sz w:val="28"/>
                    <w:szCs w:val="28"/>
                    <w:lang w:val="uk-UA" w:eastAsia="ru-RU"/>
                  </w:rPr>
                  <m:t xml:space="preserve"> </m:t>
                </m:r>
                <m:d>
                  <m:dPr>
                    <m:ctrlPr>
                      <w:rPr>
                        <w:rFonts w:ascii="Cambria Math" w:eastAsia="MyriadPro-Regular" w:hAnsi="Cambria Math"/>
                        <w:i/>
                        <w:sz w:val="28"/>
                        <w:szCs w:val="28"/>
                        <w:lang w:val="uk-UA" w:eastAsia="ru-RU"/>
                      </w:rPr>
                    </m:ctrlPr>
                  </m:dPr>
                  <m:e>
                    <m:r>
                      <w:rPr>
                        <w:rFonts w:ascii="Cambria Math" w:eastAsia="MyriadPro-Regular" w:hAnsi="Cambria Math"/>
                        <w:sz w:val="28"/>
                        <w:szCs w:val="28"/>
                        <w:lang w:val="uk-UA" w:eastAsia="ru-RU"/>
                      </w:rPr>
                      <m:t>м</m:t>
                    </m:r>
                  </m:e>
                </m:d>
              </m:oMath>
            </m:oMathPara>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i/>
                <w:sz w:val="28"/>
                <w:szCs w:val="28"/>
                <w:lang w:val="uk-UA" w:eastAsia="ru-RU"/>
              </w:rPr>
            </w:pPr>
            <w:r w:rsidRPr="00967EAE">
              <w:rPr>
                <w:rFonts w:ascii="Times New Roman" w:eastAsia="MyriadPro-Regular" w:hAnsi="Times New Roman"/>
                <w:b/>
                <w:i/>
                <w:sz w:val="28"/>
                <w:szCs w:val="28"/>
                <w:lang w:val="uk-UA" w:eastAsia="ru-RU"/>
              </w:rPr>
              <w:t xml:space="preserve">Відповідь: </w:t>
            </w:r>
            <m:oMath>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2</m:t>
                  </m:r>
                </m:sub>
              </m:sSub>
              <m:r>
                <w:rPr>
                  <w:rFonts w:ascii="Cambria Math" w:eastAsia="MyriadPro-Regular" w:hAnsi="Cambria Math"/>
                  <w:sz w:val="28"/>
                  <w:szCs w:val="28"/>
                  <w:lang w:val="uk-UA" w:eastAsia="ru-RU"/>
                </w:rPr>
                <m:t>≈376 нм;</m:t>
              </m:r>
            </m:oMath>
            <w:r w:rsidRPr="00967EAE">
              <w:rPr>
                <w:rFonts w:ascii="Times New Roman" w:eastAsia="MyriadPro-Regular" w:hAnsi="Times New Roman"/>
                <w:i/>
                <w:iCs/>
                <w:sz w:val="28"/>
                <w:szCs w:val="28"/>
                <w:lang w:val="uk-UA" w:eastAsia="ru-RU"/>
              </w:rPr>
              <w:t xml:space="preserve"> </w:t>
            </w:r>
            <w:r w:rsidRPr="00967EAE">
              <w:rPr>
                <w:rFonts w:ascii="Times New Roman" w:eastAsia="MyriadPro-Regular" w:hAnsi="Times New Roman"/>
                <w:sz w:val="28"/>
                <w:szCs w:val="28"/>
                <w:lang w:val="uk-UA" w:eastAsia="ru-RU"/>
              </w:rPr>
              <w:t>зелений.</w:t>
            </w:r>
          </w:p>
        </w:tc>
      </w:tr>
      <w:tr w:rsidR="00B350C5" w:rsidRPr="00967EAE" w:rsidTr="00B350C5">
        <w:trPr>
          <w:trHeight w:val="777"/>
        </w:trPr>
        <w:tc>
          <w:tcPr>
            <w:tcW w:w="2680" w:type="dxa"/>
          </w:tcPr>
          <w:p w:rsidR="00B350C5" w:rsidRPr="00967EAE" w:rsidRDefault="00251A21" w:rsidP="00B350C5">
            <w:pPr>
              <w:autoSpaceDE w:val="0"/>
              <w:autoSpaceDN w:val="0"/>
              <w:adjustRightInd w:val="0"/>
              <w:spacing w:after="0" w:line="360" w:lineRule="auto"/>
              <w:ind w:firstLine="284"/>
              <w:jc w:val="both"/>
              <w:rPr>
                <w:rFonts w:ascii="Times New Roman" w:eastAsia="MyriadPro-Regular" w:hAnsi="Times New Roman"/>
                <w:sz w:val="28"/>
                <w:szCs w:val="28"/>
                <w:lang w:val="uk-UA" w:eastAsia="ru-RU"/>
              </w:rPr>
            </w:pPr>
            <m:oMathPara>
              <m:oMathParaPr>
                <m:jc m:val="left"/>
              </m:oMathParaPr>
              <m:oMath>
                <m:sSub>
                  <m:sSubPr>
                    <m:ctrlPr>
                      <w:rPr>
                        <w:rFonts w:ascii="Cambria Math" w:eastAsia="MyriadPro-Regular" w:hAnsi="Cambria Math"/>
                        <w:i/>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2</m:t>
                    </m:r>
                  </m:sub>
                </m:sSub>
                <m:r>
                  <w:rPr>
                    <w:rFonts w:ascii="Cambria Math" w:eastAsia="MyriadPro-Regular" w:hAnsi="Cambria Math"/>
                    <w:sz w:val="28"/>
                    <w:szCs w:val="28"/>
                    <w:lang w:val="uk-UA" w:eastAsia="ru-RU"/>
                  </w:rPr>
                  <m:t xml:space="preserve"> - ?</m:t>
                </m:r>
              </m:oMath>
            </m:oMathPara>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sz w:val="28"/>
                <w:szCs w:val="28"/>
                <w:lang w:val="uk-UA" w:eastAsia="ru-RU"/>
              </w:rPr>
            </w:pPr>
          </w:p>
        </w:tc>
        <w:tc>
          <w:tcPr>
            <w:tcW w:w="6959" w:type="dxa"/>
            <w:vMerge/>
          </w:tcPr>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sz w:val="28"/>
                <w:szCs w:val="28"/>
                <w:lang w:val="uk-UA" w:eastAsia="ru-RU"/>
              </w:rPr>
            </w:pPr>
          </w:p>
        </w:tc>
      </w:tr>
    </w:tbl>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lastRenderedPageBreak/>
        <w:t>9. Фіолетове світло частотою 7,5</w:t>
      </w:r>
      <m:oMath>
        <m:r>
          <w:rPr>
            <w:rFonts w:ascii="Cambria Math" w:eastAsia="MyriadPro-Regular" w:hAnsi="Cambria Math" w:cs="Tahoma"/>
            <w:sz w:val="28"/>
            <w:szCs w:val="28"/>
            <w:lang w:val="uk-UA" w:eastAsia="ru-RU"/>
          </w:rPr>
          <m:t>∙</m:t>
        </m:r>
      </m:oMath>
      <w:r w:rsidRPr="00967EAE">
        <w:rPr>
          <w:rFonts w:ascii="Times New Roman" w:eastAsia="MyriadPro-Regular" w:hAnsi="Times New Roman" w:cs="Times New Roman"/>
          <w:sz w:val="28"/>
          <w:szCs w:val="28"/>
          <w:lang w:val="uk-UA" w:eastAsia="ru-RU"/>
        </w:rPr>
        <w:t>10</w:t>
      </w:r>
      <w:r w:rsidRPr="00967EAE">
        <w:rPr>
          <w:rFonts w:ascii="Times New Roman" w:eastAsia="MyriadPro-Regular" w:hAnsi="Times New Roman" w:cs="Times New Roman"/>
          <w:sz w:val="28"/>
          <w:szCs w:val="28"/>
          <w:vertAlign w:val="superscript"/>
          <w:lang w:val="uk-UA" w:eastAsia="ru-RU"/>
        </w:rPr>
        <w:t>14</w:t>
      </w:r>
      <w:r w:rsidRPr="00967EAE">
        <w:rPr>
          <w:rFonts w:ascii="Times New Roman" w:eastAsia="MyriadPro-Regular" w:hAnsi="Times New Roman" w:cs="Times New Roman"/>
          <w:sz w:val="28"/>
          <w:szCs w:val="28"/>
          <w:lang w:val="uk-UA" w:eastAsia="ru-RU"/>
        </w:rPr>
        <w:t xml:space="preserve"> Гц перейшло зі скла у вакуум. Визначте, наскільки змінилася довжина світлової хвилі.</w:t>
      </w:r>
    </w:p>
    <w:tbl>
      <w:tblPr>
        <w:tblStyle w:val="15"/>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94"/>
        <w:gridCol w:w="7008"/>
      </w:tblGrid>
      <w:tr w:rsidR="00B350C5" w:rsidRPr="00967EAE" w:rsidTr="00B350C5">
        <w:trPr>
          <w:trHeight w:val="811"/>
        </w:trPr>
        <w:tc>
          <w:tcPr>
            <w:tcW w:w="2694" w:type="dxa"/>
          </w:tcPr>
          <w:p w:rsidR="00B350C5" w:rsidRPr="00967EAE" w:rsidRDefault="00B350C5" w:rsidP="00B350C5">
            <w:pPr>
              <w:autoSpaceDE w:val="0"/>
              <w:autoSpaceDN w:val="0"/>
              <w:adjustRightInd w:val="0"/>
              <w:spacing w:after="0" w:line="360" w:lineRule="auto"/>
              <w:ind w:firstLine="284"/>
              <w:rPr>
                <w:rFonts w:ascii="Times New Roman" w:eastAsia="MyriadPro-Regular" w:hAnsi="Times New Roman"/>
                <w:b/>
                <w:i/>
                <w:sz w:val="28"/>
                <w:szCs w:val="28"/>
                <w:lang w:val="uk-UA" w:eastAsia="ru-RU"/>
              </w:rPr>
            </w:pPr>
            <w:r w:rsidRPr="00967EAE">
              <w:rPr>
                <w:rFonts w:ascii="Times New Roman" w:eastAsia="MyriadPro-Regular" w:hAnsi="Times New Roman"/>
                <w:b/>
                <w:i/>
                <w:sz w:val="28"/>
                <w:szCs w:val="28"/>
                <w:lang w:val="uk-UA" w:eastAsia="ru-RU"/>
              </w:rPr>
              <w:t>Дано:</w:t>
            </w:r>
          </w:p>
          <w:p w:rsidR="00B350C5" w:rsidRPr="00967EAE" w:rsidRDefault="00B350C5" w:rsidP="00B350C5">
            <w:pPr>
              <w:autoSpaceDE w:val="0"/>
              <w:autoSpaceDN w:val="0"/>
              <w:adjustRightInd w:val="0"/>
              <w:spacing w:after="0" w:line="360" w:lineRule="auto"/>
              <w:ind w:firstLine="284"/>
              <w:rPr>
                <w:rFonts w:ascii="Times New Roman" w:eastAsia="MyriadPro-Regular" w:hAnsi="Times New Roman"/>
                <w:i/>
                <w:sz w:val="28"/>
                <w:szCs w:val="28"/>
                <w:lang w:val="uk-UA" w:eastAsia="ru-RU"/>
              </w:rPr>
            </w:pPr>
            <m:oMathPara>
              <m:oMathParaPr>
                <m:jc m:val="left"/>
              </m:oMathParaPr>
              <m:oMath>
                <m:r>
                  <m:rPr>
                    <m:sty m:val="p"/>
                  </m:rPr>
                  <w:rPr>
                    <w:rFonts w:ascii="Cambria Math" w:eastAsia="SchoolBookC" w:hAnsi="Cambria Math"/>
                    <w:sz w:val="28"/>
                    <w:szCs w:val="28"/>
                    <w:lang w:val="uk-UA" w:eastAsia="ru-RU"/>
                  </w:rPr>
                  <m:t>ν</m:t>
                </m:r>
                <m:r>
                  <m:rPr>
                    <m:sty m:val="p"/>
                  </m:rPr>
                  <w:rPr>
                    <w:rFonts w:ascii="Cambria Math" w:eastAsia="MyriadPro-Regular" w:hAnsi="Cambria Math"/>
                    <w:sz w:val="28"/>
                    <w:szCs w:val="28"/>
                    <w:lang w:val="uk-UA" w:eastAsia="ru-RU"/>
                  </w:rPr>
                  <m:t>=7</m:t>
                </m:r>
                <m:r>
                  <w:rPr>
                    <w:rFonts w:ascii="Cambria Math" w:eastAsia="MyriadPro-Regular" w:hAnsi="Cambria Math"/>
                    <w:sz w:val="28"/>
                    <w:szCs w:val="28"/>
                    <w:lang w:val="uk-UA" w:eastAsia="ru-RU"/>
                  </w:rPr>
                  <m:t>,5</m:t>
                </m:r>
                <m:sSup>
                  <m:sSupPr>
                    <m:ctrlPr>
                      <w:rPr>
                        <w:rFonts w:ascii="Cambria Math" w:eastAsia="MyriadPro-Regular" w:hAnsi="Cambria Math"/>
                        <w:i/>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14</m:t>
                    </m:r>
                  </m:sup>
                </m:sSup>
                <m:r>
                  <w:rPr>
                    <w:rFonts w:ascii="Cambria Math" w:eastAsia="MyriadPro-Regular" w:hAnsi="Cambria Math"/>
                    <w:sz w:val="28"/>
                    <w:szCs w:val="28"/>
                    <w:lang w:val="uk-UA" w:eastAsia="ru-RU"/>
                  </w:rPr>
                  <m:t xml:space="preserve"> Гц</m:t>
                </m:r>
              </m:oMath>
            </m:oMathPara>
          </w:p>
          <w:p w:rsidR="00B350C5" w:rsidRPr="00967EAE" w:rsidRDefault="00251A21" w:rsidP="00B350C5">
            <w:pPr>
              <w:autoSpaceDE w:val="0"/>
              <w:autoSpaceDN w:val="0"/>
              <w:adjustRightInd w:val="0"/>
              <w:spacing w:after="0" w:line="360" w:lineRule="auto"/>
              <w:ind w:firstLine="284"/>
              <w:rPr>
                <w:rFonts w:ascii="Times New Roman" w:eastAsia="MyriadPro-Regular" w:hAnsi="Times New Roman"/>
                <w:bCs/>
                <w:i/>
                <w:sz w:val="28"/>
                <w:szCs w:val="28"/>
                <w:lang w:val="uk-UA" w:eastAsia="ru-RU"/>
              </w:rPr>
            </w:pPr>
            <m:oMathPara>
              <m:oMathParaPr>
                <m:jc m:val="left"/>
              </m:oMathParaPr>
              <m:oMath>
                <m:sSub>
                  <m:sSubPr>
                    <m:ctrlPr>
                      <w:rPr>
                        <w:rFonts w:ascii="Cambria Math" w:eastAsia="MyriadPro-Regular" w:hAnsi="Cambria Math"/>
                        <w:bCs/>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1</m:t>
                    </m:r>
                  </m:sub>
                </m:sSub>
                <m:r>
                  <w:rPr>
                    <w:rFonts w:ascii="Cambria Math" w:eastAsia="MyriadPro-Regular" w:hAnsi="Cambria Math"/>
                    <w:sz w:val="28"/>
                    <w:szCs w:val="28"/>
                    <w:lang w:val="uk-UA" w:eastAsia="ru-RU"/>
                  </w:rPr>
                  <m:t>=1,5</m:t>
                </m:r>
              </m:oMath>
            </m:oMathPara>
          </w:p>
          <w:p w:rsidR="00B350C5" w:rsidRPr="00967EAE" w:rsidRDefault="00251A21" w:rsidP="00B350C5">
            <w:pPr>
              <w:autoSpaceDE w:val="0"/>
              <w:autoSpaceDN w:val="0"/>
              <w:adjustRightInd w:val="0"/>
              <w:spacing w:after="0" w:line="360" w:lineRule="auto"/>
              <w:ind w:firstLine="284"/>
              <w:rPr>
                <w:rFonts w:ascii="Times New Roman" w:eastAsia="MyriadPro-Regular" w:hAnsi="Times New Roman"/>
                <w:bCs/>
                <w:i/>
                <w:sz w:val="28"/>
                <w:szCs w:val="28"/>
                <w:lang w:val="uk-UA" w:eastAsia="ru-RU"/>
              </w:rPr>
            </w:pPr>
            <m:oMathPara>
              <m:oMathParaPr>
                <m:jc m:val="left"/>
              </m:oMathParaPr>
              <m:oMath>
                <m:sSub>
                  <m:sSubPr>
                    <m:ctrlPr>
                      <w:rPr>
                        <w:rFonts w:ascii="Cambria Math" w:eastAsia="MyriadPro-Regular" w:hAnsi="Cambria Math"/>
                        <w:bCs/>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2</m:t>
                    </m:r>
                  </m:sub>
                </m:sSub>
                <m:r>
                  <w:rPr>
                    <w:rFonts w:ascii="Cambria Math" w:eastAsia="MyriadPro-Regular" w:hAnsi="Cambria Math"/>
                    <w:sz w:val="28"/>
                    <w:szCs w:val="28"/>
                    <w:lang w:val="uk-UA" w:eastAsia="ru-RU"/>
                  </w:rPr>
                  <m:t>=1</m:t>
                </m:r>
              </m:oMath>
            </m:oMathPara>
          </w:p>
          <w:p w:rsidR="00B350C5" w:rsidRPr="00967EAE" w:rsidRDefault="00251A21" w:rsidP="00B350C5">
            <w:pPr>
              <w:autoSpaceDE w:val="0"/>
              <w:autoSpaceDN w:val="0"/>
              <w:adjustRightInd w:val="0"/>
              <w:spacing w:after="0" w:line="360" w:lineRule="auto"/>
              <w:ind w:firstLine="284"/>
              <w:rPr>
                <w:rFonts w:ascii="Times New Roman" w:eastAsia="MyriadPro-Regular" w:hAnsi="Times New Roman"/>
                <w:bCs/>
                <w:i/>
                <w:sz w:val="28"/>
                <w:szCs w:val="28"/>
                <w:lang w:val="uk-UA" w:eastAsia="ru-RU"/>
              </w:rPr>
            </w:pPr>
            <m:oMathPara>
              <m:oMathParaPr>
                <m:jc m:val="left"/>
              </m:oMathParaPr>
              <m:oMath>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v</m:t>
                    </m:r>
                  </m:e>
                  <m:sub>
                    <m:r>
                      <w:rPr>
                        <w:rFonts w:ascii="Cambria Math" w:eastAsia="MyriadPro-Regular" w:hAnsi="Cambria Math"/>
                        <w:sz w:val="28"/>
                        <w:szCs w:val="28"/>
                        <w:lang w:val="uk-UA" w:eastAsia="ru-RU"/>
                      </w:rPr>
                      <m:t>2</m:t>
                    </m:r>
                  </m:sub>
                </m:sSub>
                <m:r>
                  <w:rPr>
                    <w:rFonts w:ascii="Cambria Math" w:eastAsia="MyriadPro-Regular" w:hAnsi="Cambria Math"/>
                    <w:sz w:val="28"/>
                    <w:szCs w:val="28"/>
                    <w:lang w:val="uk-UA" w:eastAsia="ru-RU"/>
                  </w:rPr>
                  <m:t>=3∙</m:t>
                </m:r>
                <m:sSup>
                  <m:sSupPr>
                    <m:ctrlPr>
                      <w:rPr>
                        <w:rFonts w:ascii="Cambria Math" w:eastAsia="MyriadPro-Regular" w:hAnsi="Cambria Math"/>
                        <w:i/>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8</m:t>
                    </m:r>
                  </m:sup>
                </m:sSup>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м</m:t>
                    </m:r>
                  </m:num>
                  <m:den>
                    <m:r>
                      <w:rPr>
                        <w:rFonts w:ascii="Cambria Math" w:eastAsia="MyriadPro-Regular" w:hAnsi="Cambria Math"/>
                        <w:sz w:val="28"/>
                        <w:szCs w:val="28"/>
                        <w:lang w:val="uk-UA" w:eastAsia="ru-RU"/>
                      </w:rPr>
                      <m:t>с</m:t>
                    </m:r>
                  </m:den>
                </m:f>
              </m:oMath>
            </m:oMathPara>
          </w:p>
        </w:tc>
        <w:tc>
          <w:tcPr>
            <w:tcW w:w="7008" w:type="dxa"/>
            <w:vMerge w:val="restart"/>
          </w:tcPr>
          <w:p w:rsidR="00B350C5" w:rsidRPr="00967EAE" w:rsidRDefault="00B350C5" w:rsidP="00B350C5">
            <w:pPr>
              <w:autoSpaceDE w:val="0"/>
              <w:autoSpaceDN w:val="0"/>
              <w:adjustRightInd w:val="0"/>
              <w:spacing w:after="0" w:line="360" w:lineRule="auto"/>
              <w:ind w:firstLine="284"/>
              <w:rPr>
                <w:rFonts w:ascii="Times New Roman" w:eastAsia="MyriadPro-Regular" w:hAnsi="Times New Roman"/>
                <w:b/>
                <w:i/>
                <w:sz w:val="28"/>
                <w:szCs w:val="28"/>
                <w:lang w:val="uk-UA" w:eastAsia="ru-RU"/>
              </w:rPr>
            </w:pPr>
            <w:r w:rsidRPr="00967EAE">
              <w:rPr>
                <w:rFonts w:ascii="Times New Roman" w:eastAsia="MyriadPro-Regular" w:hAnsi="Times New Roman"/>
                <w:b/>
                <w:i/>
                <w:sz w:val="28"/>
                <w:szCs w:val="28"/>
                <w:lang w:val="uk-UA" w:eastAsia="ru-RU"/>
              </w:rPr>
              <w:t>Розв’язання</w:t>
            </w:r>
          </w:p>
          <w:p w:rsidR="00B350C5" w:rsidRPr="00967EAE" w:rsidRDefault="00B350C5" w:rsidP="00B350C5">
            <w:pPr>
              <w:autoSpaceDE w:val="0"/>
              <w:autoSpaceDN w:val="0"/>
              <w:adjustRightInd w:val="0"/>
              <w:spacing w:after="0" w:line="360" w:lineRule="auto"/>
              <w:ind w:firstLine="284"/>
              <w:rPr>
                <w:rFonts w:ascii="Times New Roman" w:eastAsia="MyriadPro-Regular" w:hAnsi="Times New Roman"/>
                <w:b/>
                <w:i/>
                <w:sz w:val="28"/>
                <w:szCs w:val="28"/>
                <w:lang w:val="uk-UA" w:eastAsia="ru-RU"/>
              </w:rPr>
            </w:pPr>
            <w:r w:rsidRPr="00967EAE">
              <w:rPr>
                <w:rFonts w:ascii="Times New Roman" w:eastAsia="MyriadPro-Regular" w:hAnsi="Times New Roman"/>
                <w:iCs/>
                <w:sz w:val="28"/>
                <w:szCs w:val="28"/>
                <w:lang w:val="uk-UA" w:eastAsia="ru-RU"/>
              </w:rPr>
              <w:t xml:space="preserve">Формула хвилі: </w:t>
            </w:r>
            <m:oMath>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v</m:t>
                  </m:r>
                </m:e>
                <m:sub>
                  <m:r>
                    <w:rPr>
                      <w:rFonts w:ascii="Cambria Math" w:eastAsia="MyriadPro-Regular" w:hAnsi="Cambria Math"/>
                      <w:sz w:val="28"/>
                      <w:szCs w:val="28"/>
                      <w:lang w:val="uk-UA" w:eastAsia="ru-RU"/>
                    </w:rPr>
                    <m:t>1</m:t>
                  </m:r>
                </m:sub>
              </m:sSub>
              <m:r>
                <w:rPr>
                  <w:rFonts w:ascii="Cambria Math" w:eastAsia="MyriadPro-Regular" w:hAnsi="Cambria Math"/>
                  <w:sz w:val="28"/>
                  <w:szCs w:val="28"/>
                  <w:lang w:val="uk-UA" w:eastAsia="ru-RU"/>
                </w:rPr>
                <m:t>=</m:t>
              </m:r>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m:rPr>
                      <m:sty m:val="p"/>
                    </m:rPr>
                    <w:rPr>
                      <w:rFonts w:ascii="Cambria Math" w:eastAsia="MyriadPro-Regular" w:hAnsi="Cambria Math"/>
                      <w:sz w:val="28"/>
                      <w:szCs w:val="28"/>
                      <w:lang w:val="uk-UA" w:eastAsia="ru-RU"/>
                    </w:rPr>
                    <m:t>1</m:t>
                  </m:r>
                </m:sub>
              </m:sSub>
              <m:r>
                <m:rPr>
                  <m:sty m:val="p"/>
                </m:rPr>
                <w:rPr>
                  <w:rFonts w:ascii="Cambria Math" w:eastAsia="SchoolBookC" w:hAnsi="Cambria Math"/>
                  <w:sz w:val="28"/>
                  <w:szCs w:val="28"/>
                  <w:lang w:val="uk-UA" w:eastAsia="ru-RU"/>
                </w:rPr>
                <m:t>ν</m:t>
              </m:r>
              <m:r>
                <w:rPr>
                  <w:rFonts w:ascii="Cambria Math" w:eastAsia="MyriadPro-Regular" w:hAnsi="Cambria Math"/>
                  <w:sz w:val="28"/>
                  <w:szCs w:val="28"/>
                  <w:lang w:val="uk-UA" w:eastAsia="ru-RU"/>
                </w:rPr>
                <m:t xml:space="preserve">            </m:t>
              </m:r>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v</m:t>
                  </m:r>
                </m:e>
                <m:sub>
                  <m:r>
                    <w:rPr>
                      <w:rFonts w:ascii="Cambria Math" w:eastAsia="MyriadPro-Regular" w:hAnsi="Cambria Math"/>
                      <w:sz w:val="28"/>
                      <w:szCs w:val="28"/>
                      <w:lang w:val="uk-UA" w:eastAsia="ru-RU"/>
                    </w:rPr>
                    <m:t>2</m:t>
                  </m:r>
                </m:sub>
              </m:sSub>
              <m:r>
                <w:rPr>
                  <w:rFonts w:ascii="Cambria Math" w:eastAsia="MyriadPro-Regular" w:hAnsi="Cambria Math"/>
                  <w:sz w:val="28"/>
                  <w:szCs w:val="28"/>
                  <w:lang w:val="uk-UA" w:eastAsia="ru-RU"/>
                </w:rPr>
                <m:t>=</m:t>
              </m:r>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2</m:t>
                  </m:r>
                </m:sub>
              </m:sSub>
              <m:r>
                <m:rPr>
                  <m:sty m:val="p"/>
                </m:rPr>
                <w:rPr>
                  <w:rFonts w:ascii="Cambria Math" w:eastAsia="SchoolBookC" w:hAnsi="Cambria Math"/>
                  <w:sz w:val="28"/>
                  <w:szCs w:val="28"/>
                  <w:lang w:val="uk-UA" w:eastAsia="ru-RU"/>
                </w:rPr>
                <m:t>ν</m:t>
              </m:r>
            </m:oMath>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bCs/>
                <w:iCs/>
                <w:sz w:val="28"/>
                <w:szCs w:val="28"/>
                <w:lang w:val="uk-UA" w:eastAsia="ru-RU"/>
              </w:rPr>
            </w:pPr>
            <m:oMath>
              <m:r>
                <m:rPr>
                  <m:sty m:val="p"/>
                </m:rPr>
                <w:rPr>
                  <w:rFonts w:ascii="Cambria Math" w:eastAsia="SchoolBookC" w:hAnsi="Cambria Math"/>
                  <w:sz w:val="28"/>
                  <w:szCs w:val="28"/>
                  <w:lang w:val="uk-UA" w:eastAsia="ru-RU"/>
                </w:rPr>
                <m:t>ν</m:t>
              </m:r>
            </m:oMath>
            <w:r w:rsidRPr="00967EAE">
              <w:rPr>
                <w:rFonts w:ascii="Times New Roman" w:eastAsia="MyriadPro-Regular" w:hAnsi="Times New Roman"/>
                <w:bCs/>
                <w:iCs/>
                <w:sz w:val="28"/>
                <w:szCs w:val="28"/>
                <w:lang w:val="uk-UA" w:eastAsia="ru-RU"/>
              </w:rPr>
              <w:t xml:space="preserve"> – частота світла, що не змінюється під час переходу світла з одного середовища в інше.</w:t>
            </w:r>
          </w:p>
          <w:p w:rsidR="00B350C5" w:rsidRPr="00967EAE" w:rsidRDefault="00251A21" w:rsidP="00B350C5">
            <w:pPr>
              <w:autoSpaceDE w:val="0"/>
              <w:autoSpaceDN w:val="0"/>
              <w:adjustRightInd w:val="0"/>
              <w:spacing w:after="0" w:line="360" w:lineRule="auto"/>
              <w:ind w:firstLine="284"/>
              <w:jc w:val="both"/>
              <w:rPr>
                <w:rFonts w:ascii="Times New Roman" w:eastAsia="MyriadPro-Regular" w:hAnsi="Times New Roman"/>
                <w:iCs/>
                <w:sz w:val="28"/>
                <w:szCs w:val="28"/>
                <w:lang w:val="uk-UA" w:eastAsia="ru-RU"/>
              </w:rPr>
            </w:pPr>
            <m:oMathPara>
              <m:oMath>
                <m:f>
                  <m:fPr>
                    <m:ctrlPr>
                      <w:rPr>
                        <w:rFonts w:ascii="Cambria Math" w:eastAsia="MyriadPro-Regular" w:hAnsi="Cambria Math"/>
                        <w:i/>
                        <w:sz w:val="28"/>
                        <w:szCs w:val="28"/>
                        <w:lang w:val="uk-UA" w:eastAsia="ru-RU"/>
                      </w:rPr>
                    </m:ctrlPr>
                  </m:fPr>
                  <m:num>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v</m:t>
                        </m:r>
                      </m:e>
                      <m:sub>
                        <m:r>
                          <w:rPr>
                            <w:rFonts w:ascii="Cambria Math" w:eastAsia="MyriadPro-Regular" w:hAnsi="Cambria Math"/>
                            <w:sz w:val="28"/>
                            <w:szCs w:val="28"/>
                            <w:lang w:val="uk-UA" w:eastAsia="ru-RU"/>
                          </w:rPr>
                          <m:t>1</m:t>
                        </m:r>
                      </m:sub>
                    </m:sSub>
                    <m:ctrlPr>
                      <w:rPr>
                        <w:rFonts w:ascii="Cambria Math" w:eastAsia="MyriadPro-Regular" w:hAnsi="Cambria Math"/>
                        <w:bCs/>
                        <w:i/>
                        <w:iCs/>
                        <w:sz w:val="28"/>
                        <w:szCs w:val="28"/>
                        <w:lang w:val="uk-UA" w:eastAsia="ru-RU"/>
                      </w:rPr>
                    </m:ctrlPr>
                  </m:num>
                  <m:den>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v</m:t>
                        </m:r>
                      </m:e>
                      <m:sub>
                        <m:r>
                          <w:rPr>
                            <w:rFonts w:ascii="Cambria Math" w:eastAsia="MyriadPro-Regular" w:hAnsi="Cambria Math"/>
                            <w:sz w:val="28"/>
                            <w:szCs w:val="28"/>
                            <w:lang w:val="uk-UA" w:eastAsia="ru-RU"/>
                          </w:rPr>
                          <m:t>2</m:t>
                        </m:r>
                      </m:sub>
                    </m:sSub>
                  </m:den>
                </m:f>
                <m:r>
                  <w:rPr>
                    <w:rFonts w:ascii="Cambria Math" w:eastAsia="MyriadPro-Regular" w:hAnsi="Cambria Math"/>
                    <w:sz w:val="28"/>
                    <w:szCs w:val="28"/>
                    <w:lang w:val="uk-UA" w:eastAsia="ru-RU"/>
                  </w:rPr>
                  <m:t>=</m:t>
                </m:r>
                <m:f>
                  <m:fPr>
                    <m:ctrlPr>
                      <w:rPr>
                        <w:rFonts w:ascii="Cambria Math" w:eastAsia="MyriadPro-Regular" w:hAnsi="Cambria Math"/>
                        <w:i/>
                        <w:iCs/>
                        <w:sz w:val="28"/>
                        <w:szCs w:val="28"/>
                        <w:lang w:val="uk-UA" w:eastAsia="ru-RU"/>
                      </w:rPr>
                    </m:ctrlPr>
                  </m:fPr>
                  <m:num>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m:rPr>
                            <m:sty m:val="p"/>
                          </m:rPr>
                          <w:rPr>
                            <w:rFonts w:ascii="Cambria Math" w:eastAsia="MyriadPro-Regular" w:hAnsi="Cambria Math"/>
                            <w:sz w:val="28"/>
                            <w:szCs w:val="28"/>
                            <w:lang w:val="uk-UA" w:eastAsia="ru-RU"/>
                          </w:rPr>
                          <m:t>1</m:t>
                        </m:r>
                      </m:sub>
                    </m:sSub>
                    <m:ctrlPr>
                      <w:rPr>
                        <w:rFonts w:ascii="Cambria Math" w:eastAsia="MyriadPro-Regular" w:hAnsi="Cambria Math"/>
                        <w:bCs/>
                        <w:i/>
                        <w:iCs/>
                        <w:sz w:val="28"/>
                        <w:szCs w:val="28"/>
                        <w:lang w:val="uk-UA" w:eastAsia="ru-RU"/>
                      </w:rPr>
                    </m:ctrlPr>
                  </m:num>
                  <m:den>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2</m:t>
                        </m:r>
                      </m:sub>
                    </m:sSub>
                  </m:den>
                </m:f>
              </m:oMath>
            </m:oMathPara>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bCs/>
                <w:iCs/>
                <w:sz w:val="28"/>
                <w:szCs w:val="28"/>
                <w:lang w:val="uk-UA" w:eastAsia="ru-RU"/>
              </w:rPr>
            </w:pPr>
            <w:r w:rsidRPr="00967EAE">
              <w:rPr>
                <w:rFonts w:ascii="Times New Roman" w:eastAsia="MyriadPro-Regular" w:hAnsi="Times New Roman"/>
                <w:bCs/>
                <w:iCs/>
                <w:sz w:val="28"/>
                <w:szCs w:val="28"/>
                <w:lang w:val="uk-UA" w:eastAsia="ru-RU"/>
              </w:rPr>
              <w:t>Швидкості поширення світла в склі й вакуумі пов’язані з абсолютними показниками заломлення цих середовищ співвідношенням:</w:t>
            </w:r>
          </w:p>
          <w:p w:rsidR="00B350C5" w:rsidRPr="00967EAE" w:rsidRDefault="00251A21" w:rsidP="00B350C5">
            <w:pPr>
              <w:autoSpaceDE w:val="0"/>
              <w:autoSpaceDN w:val="0"/>
              <w:adjustRightInd w:val="0"/>
              <w:spacing w:after="0" w:line="360" w:lineRule="auto"/>
              <w:ind w:firstLine="284"/>
              <w:jc w:val="both"/>
              <w:rPr>
                <w:rFonts w:ascii="Times New Roman" w:eastAsia="MyriadPro-Regular" w:hAnsi="Times New Roman"/>
                <w:bCs/>
                <w:iCs/>
                <w:sz w:val="28"/>
                <w:szCs w:val="28"/>
                <w:lang w:val="uk-UA" w:eastAsia="ru-RU"/>
              </w:rPr>
            </w:pPr>
            <m:oMathPara>
              <m:oMath>
                <m:f>
                  <m:fPr>
                    <m:ctrlPr>
                      <w:rPr>
                        <w:rFonts w:ascii="Cambria Math" w:eastAsia="MyriadPro-Regular" w:hAnsi="Cambria Math"/>
                        <w:i/>
                        <w:sz w:val="28"/>
                        <w:szCs w:val="28"/>
                        <w:lang w:val="uk-UA" w:eastAsia="ru-RU"/>
                      </w:rPr>
                    </m:ctrlPr>
                  </m:fPr>
                  <m:num>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v</m:t>
                        </m:r>
                      </m:e>
                      <m:sub>
                        <m:r>
                          <w:rPr>
                            <w:rFonts w:ascii="Cambria Math" w:eastAsia="MyriadPro-Regular" w:hAnsi="Cambria Math"/>
                            <w:sz w:val="28"/>
                            <w:szCs w:val="28"/>
                            <w:lang w:val="uk-UA" w:eastAsia="ru-RU"/>
                          </w:rPr>
                          <m:t>1</m:t>
                        </m:r>
                      </m:sub>
                    </m:sSub>
                    <m:ctrlPr>
                      <w:rPr>
                        <w:rFonts w:ascii="Cambria Math" w:eastAsia="MyriadPro-Regular" w:hAnsi="Cambria Math"/>
                        <w:bCs/>
                        <w:i/>
                        <w:iCs/>
                        <w:sz w:val="28"/>
                        <w:szCs w:val="28"/>
                        <w:lang w:val="uk-UA" w:eastAsia="ru-RU"/>
                      </w:rPr>
                    </m:ctrlPr>
                  </m:num>
                  <m:den>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v</m:t>
                        </m:r>
                      </m:e>
                      <m:sub>
                        <m:r>
                          <w:rPr>
                            <w:rFonts w:ascii="Cambria Math" w:eastAsia="MyriadPro-Regular" w:hAnsi="Cambria Math"/>
                            <w:sz w:val="28"/>
                            <w:szCs w:val="28"/>
                            <w:lang w:val="uk-UA" w:eastAsia="ru-RU"/>
                          </w:rPr>
                          <m:t>2</m:t>
                        </m:r>
                      </m:sub>
                    </m:sSub>
                  </m:den>
                </m:f>
                <m:r>
                  <w:rPr>
                    <w:rFonts w:ascii="Cambria Math" w:eastAsia="MyriadPro-Regular" w:hAnsi="Cambria Math"/>
                    <w:sz w:val="28"/>
                    <w:szCs w:val="28"/>
                    <w:lang w:val="uk-UA" w:eastAsia="ru-RU"/>
                  </w:rPr>
                  <m:t>=</m:t>
                </m:r>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21</m:t>
                    </m:r>
                  </m:sub>
                </m:sSub>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2</m:t>
                        </m:r>
                      </m:sub>
                    </m:sSub>
                    <m:ctrlPr>
                      <w:rPr>
                        <w:rFonts w:ascii="Cambria Math" w:eastAsia="MyriadPro-Regular" w:hAnsi="Cambria Math"/>
                        <w:bCs/>
                        <w:i/>
                        <w:iCs/>
                        <w:sz w:val="28"/>
                        <w:szCs w:val="28"/>
                        <w:lang w:val="uk-UA" w:eastAsia="ru-RU"/>
                      </w:rPr>
                    </m:ctrlPr>
                  </m:num>
                  <m:den>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1</m:t>
                        </m:r>
                      </m:sub>
                    </m:sSub>
                  </m:den>
                </m:f>
              </m:oMath>
            </m:oMathPara>
          </w:p>
          <w:p w:rsidR="00B350C5" w:rsidRPr="00967EAE" w:rsidRDefault="00251A21" w:rsidP="00B350C5">
            <w:pPr>
              <w:autoSpaceDE w:val="0"/>
              <w:autoSpaceDN w:val="0"/>
              <w:adjustRightInd w:val="0"/>
              <w:spacing w:after="0" w:line="360" w:lineRule="auto"/>
              <w:ind w:firstLine="284"/>
              <w:jc w:val="both"/>
              <w:rPr>
                <w:rFonts w:ascii="Times New Roman" w:eastAsia="MyriadPro-Regular" w:hAnsi="Times New Roman"/>
                <w:sz w:val="28"/>
                <w:szCs w:val="28"/>
                <w:lang w:val="uk-UA" w:eastAsia="ru-RU"/>
              </w:rPr>
            </w:pPr>
            <m:oMathPara>
              <m:oMath>
                <m:f>
                  <m:fPr>
                    <m:ctrlPr>
                      <w:rPr>
                        <w:rFonts w:ascii="Cambria Math" w:eastAsia="MyriadPro-Regular" w:hAnsi="Cambria Math"/>
                        <w:i/>
                        <w:iCs/>
                        <w:sz w:val="28"/>
                        <w:szCs w:val="28"/>
                        <w:lang w:val="uk-UA" w:eastAsia="ru-RU"/>
                      </w:rPr>
                    </m:ctrlPr>
                  </m:fPr>
                  <m:num>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m:rPr>
                            <m:sty m:val="p"/>
                          </m:rPr>
                          <w:rPr>
                            <w:rFonts w:ascii="Cambria Math" w:eastAsia="MyriadPro-Regular" w:hAnsi="Cambria Math"/>
                            <w:sz w:val="28"/>
                            <w:szCs w:val="28"/>
                            <w:lang w:val="uk-UA" w:eastAsia="ru-RU"/>
                          </w:rPr>
                          <m:t>1</m:t>
                        </m:r>
                      </m:sub>
                    </m:sSub>
                    <m:ctrlPr>
                      <w:rPr>
                        <w:rFonts w:ascii="Cambria Math" w:eastAsia="MyriadPro-Regular" w:hAnsi="Cambria Math"/>
                        <w:bCs/>
                        <w:i/>
                        <w:iCs/>
                        <w:sz w:val="28"/>
                        <w:szCs w:val="28"/>
                        <w:lang w:val="uk-UA" w:eastAsia="ru-RU"/>
                      </w:rPr>
                    </m:ctrlPr>
                  </m:num>
                  <m:den>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2</m:t>
                        </m:r>
                      </m:sub>
                    </m:sSub>
                  </m:den>
                </m:f>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2</m:t>
                        </m:r>
                      </m:sub>
                    </m:sSub>
                    <m:ctrlPr>
                      <w:rPr>
                        <w:rFonts w:ascii="Cambria Math" w:eastAsia="MyriadPro-Regular" w:hAnsi="Cambria Math"/>
                        <w:bCs/>
                        <w:i/>
                        <w:iCs/>
                        <w:sz w:val="28"/>
                        <w:szCs w:val="28"/>
                        <w:lang w:val="uk-UA" w:eastAsia="ru-RU"/>
                      </w:rPr>
                    </m:ctrlPr>
                  </m:num>
                  <m:den>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1</m:t>
                        </m:r>
                      </m:sub>
                    </m:sSub>
                  </m:den>
                </m:f>
                <m:r>
                  <w:rPr>
                    <w:rFonts w:ascii="Cambria Math" w:eastAsia="MyriadPro-Regular" w:hAnsi="Cambria Math"/>
                    <w:sz w:val="28"/>
                    <w:szCs w:val="28"/>
                    <w:lang w:val="uk-UA" w:eastAsia="ru-RU"/>
                  </w:rPr>
                  <m:t xml:space="preserve">       =&gt;       </m:t>
                </m:r>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1</m:t>
                    </m:r>
                  </m:sub>
                </m:sSub>
                <m:r>
                  <w:rPr>
                    <w:rFonts w:ascii="Cambria Math" w:eastAsia="MyriadPro-Regular" w:hAnsi="Cambria Math"/>
                    <w:sz w:val="28"/>
                    <w:szCs w:val="28"/>
                    <w:lang w:val="uk-UA" w:eastAsia="ru-RU"/>
                  </w:rPr>
                  <m:t>=</m:t>
                </m:r>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2</m:t>
                    </m:r>
                  </m:sub>
                </m:sSub>
                <m:f>
                  <m:fPr>
                    <m:ctrlPr>
                      <w:rPr>
                        <w:rFonts w:ascii="Cambria Math" w:eastAsia="MyriadPro-Regular" w:hAnsi="Cambria Math"/>
                        <w:i/>
                        <w:sz w:val="28"/>
                        <w:szCs w:val="28"/>
                        <w:lang w:val="uk-UA" w:eastAsia="ru-RU"/>
                      </w:rPr>
                    </m:ctrlPr>
                  </m:fPr>
                  <m:num>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2</m:t>
                        </m:r>
                      </m:sub>
                    </m:sSub>
                    <m:ctrlPr>
                      <w:rPr>
                        <w:rFonts w:ascii="Cambria Math" w:eastAsia="MyriadPro-Regular" w:hAnsi="Cambria Math"/>
                        <w:bCs/>
                        <w:i/>
                        <w:iCs/>
                        <w:sz w:val="28"/>
                        <w:szCs w:val="28"/>
                        <w:lang w:val="uk-UA" w:eastAsia="ru-RU"/>
                      </w:rPr>
                    </m:ctrlPr>
                  </m:num>
                  <m:den>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1</m:t>
                        </m:r>
                      </m:sub>
                    </m:sSub>
                  </m:den>
                </m:f>
              </m:oMath>
            </m:oMathPara>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i/>
                <w:sz w:val="28"/>
                <w:szCs w:val="28"/>
                <w:lang w:val="uk-UA" w:eastAsia="ru-RU"/>
              </w:rPr>
            </w:pPr>
            <m:oMathPara>
              <m:oMath>
                <m:r>
                  <m:rPr>
                    <m:sty m:val="p"/>
                  </m:rPr>
                  <w:rPr>
                    <w:rFonts w:ascii="Cambria Math" w:eastAsia="MyriadPro-Regular" w:hAnsi="Cambria Math"/>
                    <w:sz w:val="28"/>
                    <w:szCs w:val="28"/>
                    <w:lang w:val="uk-UA" w:eastAsia="ru-RU"/>
                  </w:rPr>
                  <m:t>∆λ</m:t>
                </m:r>
                <m:r>
                  <w:rPr>
                    <w:rFonts w:ascii="Cambria Math" w:eastAsia="MyriadPro-Regular" w:hAnsi="Cambria Math"/>
                    <w:sz w:val="28"/>
                    <w:szCs w:val="28"/>
                    <w:lang w:val="uk-UA" w:eastAsia="ru-RU"/>
                  </w:rPr>
                  <m:t>=</m:t>
                </m:r>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2</m:t>
                    </m:r>
                  </m:sub>
                </m:sSub>
                <m:r>
                  <w:rPr>
                    <w:rFonts w:ascii="Cambria Math" w:eastAsia="MyriadPro-Regular" w:hAnsi="Cambria Math"/>
                    <w:sz w:val="28"/>
                    <w:szCs w:val="28"/>
                    <w:lang w:val="uk-UA" w:eastAsia="ru-RU"/>
                  </w:rPr>
                  <m:t>-</m:t>
                </m:r>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1</m:t>
                    </m:r>
                  </m:sub>
                </m:sSub>
                <m:r>
                  <w:rPr>
                    <w:rFonts w:ascii="Cambria Math" w:eastAsia="MyriadPro-Regular" w:hAnsi="Cambria Math"/>
                    <w:sz w:val="28"/>
                    <w:szCs w:val="28"/>
                    <w:lang w:val="uk-UA" w:eastAsia="ru-RU"/>
                  </w:rPr>
                  <m:t>=</m:t>
                </m:r>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2</m:t>
                    </m:r>
                  </m:sub>
                </m:sSub>
                <m:r>
                  <w:rPr>
                    <w:rFonts w:ascii="Cambria Math" w:eastAsia="MyriadPro-Regular" w:hAnsi="Cambria Math"/>
                    <w:sz w:val="28"/>
                    <w:szCs w:val="28"/>
                    <w:lang w:val="uk-UA" w:eastAsia="ru-RU"/>
                  </w:rPr>
                  <m:t>-</m:t>
                </m:r>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2</m:t>
                    </m:r>
                  </m:sub>
                </m:sSub>
                <m:f>
                  <m:fPr>
                    <m:ctrlPr>
                      <w:rPr>
                        <w:rFonts w:ascii="Cambria Math" w:eastAsia="MyriadPro-Regular" w:hAnsi="Cambria Math"/>
                        <w:i/>
                        <w:sz w:val="28"/>
                        <w:szCs w:val="28"/>
                        <w:lang w:val="uk-UA" w:eastAsia="ru-RU"/>
                      </w:rPr>
                    </m:ctrlPr>
                  </m:fPr>
                  <m:num>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2</m:t>
                        </m:r>
                      </m:sub>
                    </m:sSub>
                    <m:ctrlPr>
                      <w:rPr>
                        <w:rFonts w:ascii="Cambria Math" w:eastAsia="MyriadPro-Regular" w:hAnsi="Cambria Math"/>
                        <w:bCs/>
                        <w:i/>
                        <w:iCs/>
                        <w:sz w:val="28"/>
                        <w:szCs w:val="28"/>
                        <w:lang w:val="uk-UA" w:eastAsia="ru-RU"/>
                      </w:rPr>
                    </m:ctrlPr>
                  </m:num>
                  <m:den>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1</m:t>
                        </m:r>
                      </m:sub>
                    </m:sSub>
                  </m:den>
                </m:f>
                <m:r>
                  <w:rPr>
                    <w:rFonts w:ascii="Cambria Math" w:eastAsia="MyriadPro-Regular" w:hAnsi="Cambria Math"/>
                    <w:sz w:val="28"/>
                    <w:szCs w:val="28"/>
                    <w:lang w:val="uk-UA" w:eastAsia="ru-RU"/>
                  </w:rPr>
                  <m:t>=</m:t>
                </m:r>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2</m:t>
                    </m:r>
                  </m:sub>
                </m:sSub>
                <m:d>
                  <m:dPr>
                    <m:ctrlPr>
                      <w:rPr>
                        <w:rFonts w:ascii="Cambria Math" w:eastAsia="MyriadPro-Regular" w:hAnsi="Cambria Math"/>
                        <w:i/>
                        <w:sz w:val="28"/>
                        <w:szCs w:val="28"/>
                        <w:lang w:val="uk-UA" w:eastAsia="ru-RU"/>
                      </w:rPr>
                    </m:ctrlPr>
                  </m:dPr>
                  <m:e>
                    <m:r>
                      <w:rPr>
                        <w:rFonts w:ascii="Cambria Math" w:eastAsia="MyriadPro-Regular" w:hAnsi="Cambria Math"/>
                        <w:sz w:val="28"/>
                        <w:szCs w:val="28"/>
                        <w:lang w:val="uk-UA" w:eastAsia="ru-RU"/>
                      </w:rPr>
                      <m:t>1-</m:t>
                    </m:r>
                    <m:f>
                      <m:fPr>
                        <m:ctrlPr>
                          <w:rPr>
                            <w:rFonts w:ascii="Cambria Math" w:eastAsia="MyriadPro-Regular" w:hAnsi="Cambria Math"/>
                            <w:i/>
                            <w:sz w:val="28"/>
                            <w:szCs w:val="28"/>
                            <w:lang w:val="uk-UA" w:eastAsia="ru-RU"/>
                          </w:rPr>
                        </m:ctrlPr>
                      </m:fPr>
                      <m:num>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2</m:t>
                            </m:r>
                          </m:sub>
                        </m:sSub>
                        <m:ctrlPr>
                          <w:rPr>
                            <w:rFonts w:ascii="Cambria Math" w:eastAsia="MyriadPro-Regular" w:hAnsi="Cambria Math"/>
                            <w:bCs/>
                            <w:i/>
                            <w:iCs/>
                            <w:sz w:val="28"/>
                            <w:szCs w:val="28"/>
                            <w:lang w:val="uk-UA" w:eastAsia="ru-RU"/>
                          </w:rPr>
                        </m:ctrlPr>
                      </m:num>
                      <m:den>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1</m:t>
                            </m:r>
                          </m:sub>
                        </m:sSub>
                      </m:den>
                    </m:f>
                  </m:e>
                </m:d>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v</m:t>
                        </m:r>
                      </m:e>
                      <m:sub>
                        <m:r>
                          <w:rPr>
                            <w:rFonts w:ascii="Cambria Math" w:eastAsia="MyriadPro-Regular" w:hAnsi="Cambria Math"/>
                            <w:sz w:val="28"/>
                            <w:szCs w:val="28"/>
                            <w:lang w:val="uk-UA" w:eastAsia="ru-RU"/>
                          </w:rPr>
                          <m:t>2</m:t>
                        </m:r>
                      </m:sub>
                    </m:sSub>
                  </m:num>
                  <m:den>
                    <m:r>
                      <m:rPr>
                        <m:sty m:val="p"/>
                      </m:rPr>
                      <w:rPr>
                        <w:rFonts w:ascii="Cambria Math" w:eastAsia="SchoolBookC" w:hAnsi="Cambria Math"/>
                        <w:sz w:val="28"/>
                        <w:szCs w:val="28"/>
                        <w:lang w:val="uk-UA" w:eastAsia="ru-RU"/>
                      </w:rPr>
                      <m:t>ν</m:t>
                    </m:r>
                  </m:den>
                </m:f>
                <m:d>
                  <m:dPr>
                    <m:ctrlPr>
                      <w:rPr>
                        <w:rFonts w:ascii="Cambria Math" w:eastAsia="MyriadPro-Regular" w:hAnsi="Cambria Math"/>
                        <w:i/>
                        <w:sz w:val="28"/>
                        <w:szCs w:val="28"/>
                        <w:lang w:val="uk-UA" w:eastAsia="ru-RU"/>
                      </w:rPr>
                    </m:ctrlPr>
                  </m:dPr>
                  <m:e>
                    <m:r>
                      <w:rPr>
                        <w:rFonts w:ascii="Cambria Math" w:eastAsia="MyriadPro-Regular" w:hAnsi="Cambria Math"/>
                        <w:sz w:val="28"/>
                        <w:szCs w:val="28"/>
                        <w:lang w:val="uk-UA" w:eastAsia="ru-RU"/>
                      </w:rPr>
                      <m:t>1-</m:t>
                    </m:r>
                    <m:f>
                      <m:fPr>
                        <m:ctrlPr>
                          <w:rPr>
                            <w:rFonts w:ascii="Cambria Math" w:eastAsia="MyriadPro-Regular" w:hAnsi="Cambria Math"/>
                            <w:i/>
                            <w:sz w:val="28"/>
                            <w:szCs w:val="28"/>
                            <w:lang w:val="uk-UA" w:eastAsia="ru-RU"/>
                          </w:rPr>
                        </m:ctrlPr>
                      </m:fPr>
                      <m:num>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2</m:t>
                            </m:r>
                          </m:sub>
                        </m:sSub>
                        <m:ctrlPr>
                          <w:rPr>
                            <w:rFonts w:ascii="Cambria Math" w:eastAsia="MyriadPro-Regular" w:hAnsi="Cambria Math"/>
                            <w:bCs/>
                            <w:i/>
                            <w:iCs/>
                            <w:sz w:val="28"/>
                            <w:szCs w:val="28"/>
                            <w:lang w:val="uk-UA" w:eastAsia="ru-RU"/>
                          </w:rPr>
                        </m:ctrlPr>
                      </m:num>
                      <m:den>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1</m:t>
                            </m:r>
                          </m:sub>
                        </m:sSub>
                      </m:den>
                    </m:f>
                  </m:e>
                </m:d>
              </m:oMath>
            </m:oMathPara>
          </w:p>
          <w:p w:rsidR="00B350C5" w:rsidRPr="00967EAE" w:rsidRDefault="00251A21" w:rsidP="00B350C5">
            <w:pPr>
              <w:autoSpaceDE w:val="0"/>
              <w:autoSpaceDN w:val="0"/>
              <w:adjustRightInd w:val="0"/>
              <w:spacing w:after="0" w:line="360" w:lineRule="auto"/>
              <w:ind w:firstLine="284"/>
              <w:jc w:val="both"/>
              <w:rPr>
                <w:rFonts w:ascii="Times New Roman" w:eastAsia="MyriadPro-Regular" w:hAnsi="Times New Roman"/>
                <w:i/>
                <w:iCs/>
                <w:sz w:val="28"/>
                <w:szCs w:val="28"/>
                <w:lang w:val="uk-UA" w:eastAsia="ru-RU"/>
              </w:rPr>
            </w:pPr>
            <m:oMathPara>
              <m:oMath>
                <m:d>
                  <m:dPr>
                    <m:begChr m:val="["/>
                    <m:endChr m:val="]"/>
                    <m:ctrlPr>
                      <w:rPr>
                        <w:rFonts w:ascii="Cambria Math" w:eastAsia="MyriadPro-Regular" w:hAnsi="Cambria Math"/>
                        <w:i/>
                        <w:iCs/>
                        <w:sz w:val="28"/>
                        <w:szCs w:val="28"/>
                        <w:lang w:val="uk-UA" w:eastAsia="ru-RU"/>
                      </w:rPr>
                    </m:ctrlPr>
                  </m:dPr>
                  <m:e>
                    <m:r>
                      <m:rPr>
                        <m:sty m:val="p"/>
                      </m:rPr>
                      <w:rPr>
                        <w:rFonts w:ascii="Cambria Math" w:eastAsia="MyriadPro-Regular" w:hAnsi="Cambria Math"/>
                        <w:sz w:val="28"/>
                        <w:szCs w:val="28"/>
                        <w:lang w:val="uk-UA" w:eastAsia="ru-RU"/>
                      </w:rPr>
                      <m:t>∆λ</m:t>
                    </m:r>
                  </m:e>
                </m:d>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f>
                      <m:fPr>
                        <m:ctrlPr>
                          <w:rPr>
                            <w:rFonts w:ascii="Cambria Math" w:eastAsia="MyriadPro-Regular" w:hAnsi="Cambria Math"/>
                            <w:sz w:val="28"/>
                            <w:szCs w:val="28"/>
                            <w:lang w:val="uk-UA" w:eastAsia="ru-RU"/>
                          </w:rPr>
                        </m:ctrlPr>
                      </m:fPr>
                      <m:num>
                        <m:r>
                          <m:rPr>
                            <m:sty m:val="p"/>
                          </m:rPr>
                          <w:rPr>
                            <w:rFonts w:ascii="Cambria Math" w:eastAsia="MyriadPro-Regular" w:hAnsi="Cambria Math"/>
                            <w:sz w:val="28"/>
                            <w:szCs w:val="28"/>
                            <w:lang w:val="uk-UA" w:eastAsia="ru-RU"/>
                          </w:rPr>
                          <m:t>м</m:t>
                        </m:r>
                      </m:num>
                      <m:den>
                        <m:r>
                          <m:rPr>
                            <m:sty m:val="p"/>
                          </m:rPr>
                          <w:rPr>
                            <w:rFonts w:ascii="Cambria Math" w:eastAsia="MyriadPro-Regular" w:hAnsi="Cambria Math"/>
                            <w:sz w:val="28"/>
                            <w:szCs w:val="28"/>
                            <w:lang w:val="uk-UA" w:eastAsia="ru-RU"/>
                          </w:rPr>
                          <m:t>с</m:t>
                        </m:r>
                      </m:den>
                    </m:f>
                  </m:num>
                  <m:den>
                    <m:r>
                      <m:rPr>
                        <m:sty m:val="p"/>
                      </m:rPr>
                      <w:rPr>
                        <w:rFonts w:ascii="Cambria Math" w:eastAsia="MyriadPro-Regular" w:hAnsi="Cambria Math"/>
                        <w:sz w:val="28"/>
                        <w:szCs w:val="28"/>
                        <w:lang w:val="uk-UA" w:eastAsia="ru-RU"/>
                      </w:rPr>
                      <m:t>Гц</m:t>
                    </m:r>
                  </m:den>
                </m:f>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f>
                      <m:fPr>
                        <m:ctrlPr>
                          <w:rPr>
                            <w:rFonts w:ascii="Cambria Math" w:eastAsia="MyriadPro-Regular" w:hAnsi="Cambria Math"/>
                            <w:sz w:val="28"/>
                            <w:szCs w:val="28"/>
                            <w:lang w:val="uk-UA" w:eastAsia="ru-RU"/>
                          </w:rPr>
                        </m:ctrlPr>
                      </m:fPr>
                      <m:num>
                        <m:r>
                          <m:rPr>
                            <m:sty m:val="p"/>
                          </m:rPr>
                          <w:rPr>
                            <w:rFonts w:ascii="Cambria Math" w:eastAsia="MyriadPro-Regular" w:hAnsi="Cambria Math"/>
                            <w:sz w:val="28"/>
                            <w:szCs w:val="28"/>
                            <w:lang w:val="uk-UA" w:eastAsia="ru-RU"/>
                          </w:rPr>
                          <m:t>м</m:t>
                        </m:r>
                      </m:num>
                      <m:den>
                        <m:r>
                          <m:rPr>
                            <m:sty m:val="p"/>
                          </m:rPr>
                          <w:rPr>
                            <w:rFonts w:ascii="Cambria Math" w:eastAsia="MyriadPro-Regular" w:hAnsi="Cambria Math"/>
                            <w:sz w:val="28"/>
                            <w:szCs w:val="28"/>
                            <w:lang w:val="uk-UA" w:eastAsia="ru-RU"/>
                          </w:rPr>
                          <m:t>с</m:t>
                        </m:r>
                      </m:den>
                    </m:f>
                  </m:num>
                  <m:den>
                    <m:f>
                      <m:fPr>
                        <m:ctrlPr>
                          <w:rPr>
                            <w:rFonts w:ascii="Cambria Math" w:eastAsia="MyriadPro-Regular" w:hAnsi="Cambria Math"/>
                            <w:sz w:val="28"/>
                            <w:szCs w:val="28"/>
                            <w:lang w:val="uk-UA" w:eastAsia="ru-RU"/>
                          </w:rPr>
                        </m:ctrlPr>
                      </m:fPr>
                      <m:num>
                        <m:r>
                          <m:rPr>
                            <m:sty m:val="p"/>
                          </m:rPr>
                          <w:rPr>
                            <w:rFonts w:ascii="Cambria Math" w:eastAsia="MyriadPro-Regular" w:hAnsi="Cambria Math"/>
                            <w:sz w:val="28"/>
                            <w:szCs w:val="28"/>
                            <w:lang w:val="uk-UA" w:eastAsia="ru-RU"/>
                          </w:rPr>
                          <m:t>1</m:t>
                        </m:r>
                      </m:num>
                      <m:den>
                        <m:r>
                          <m:rPr>
                            <m:sty m:val="p"/>
                          </m:rPr>
                          <w:rPr>
                            <w:rFonts w:ascii="Cambria Math" w:eastAsia="MyriadPro-Regular" w:hAnsi="Cambria Math"/>
                            <w:sz w:val="28"/>
                            <w:szCs w:val="28"/>
                            <w:lang w:val="uk-UA" w:eastAsia="ru-RU"/>
                          </w:rPr>
                          <m:t>с</m:t>
                        </m:r>
                      </m:den>
                    </m:f>
                  </m:den>
                </m:f>
                <m:r>
                  <w:rPr>
                    <w:rFonts w:ascii="Cambria Math" w:eastAsia="MyriadPro-Regular" w:hAnsi="Cambria Math"/>
                    <w:sz w:val="28"/>
                    <w:szCs w:val="28"/>
                    <w:lang w:val="uk-UA" w:eastAsia="ru-RU"/>
                  </w:rPr>
                  <m:t>=м</m:t>
                </m:r>
              </m:oMath>
            </m:oMathPara>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bCs/>
                <w:i/>
                <w:iCs/>
                <w:sz w:val="28"/>
                <w:szCs w:val="28"/>
                <w:lang w:val="uk-UA" w:eastAsia="ru-RU"/>
              </w:rPr>
            </w:pPr>
            <m:oMathPara>
              <m:oMath>
                <m:r>
                  <w:rPr>
                    <w:rFonts w:ascii="Cambria Math" w:eastAsia="MyriadPro-Regular" w:hAnsi="Cambria Math"/>
                    <w:sz w:val="28"/>
                    <w:szCs w:val="28"/>
                    <w:lang w:val="uk-UA" w:eastAsia="ru-RU"/>
                  </w:rPr>
                  <m:t xml:space="preserve"> </m:t>
                </m:r>
                <m:r>
                  <m:rPr>
                    <m:sty m:val="p"/>
                  </m:rPr>
                  <w:rPr>
                    <w:rFonts w:ascii="Cambria Math" w:eastAsia="MyriadPro-Regular" w:hAnsi="Cambria Math"/>
                    <w:sz w:val="28"/>
                    <w:szCs w:val="28"/>
                    <w:lang w:val="uk-UA" w:eastAsia="ru-RU"/>
                  </w:rPr>
                  <m:t>∆λ</m:t>
                </m:r>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3∙</m:t>
                    </m:r>
                    <m:sSup>
                      <m:sSupPr>
                        <m:ctrlPr>
                          <w:rPr>
                            <w:rFonts w:ascii="Cambria Math" w:eastAsia="MyriadPro-Regular" w:hAnsi="Cambria Math"/>
                            <w:i/>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8</m:t>
                        </m:r>
                      </m:sup>
                    </m:sSup>
                  </m:num>
                  <m:den>
                    <m:r>
                      <m:rPr>
                        <m:sty m:val="p"/>
                      </m:rPr>
                      <w:rPr>
                        <w:rFonts w:ascii="Cambria Math" w:eastAsia="MyriadPro-Regular" w:hAnsi="Cambria Math"/>
                        <w:sz w:val="28"/>
                        <w:szCs w:val="28"/>
                        <w:lang w:val="uk-UA" w:eastAsia="ru-RU"/>
                      </w:rPr>
                      <m:t>7</m:t>
                    </m:r>
                    <m:r>
                      <w:rPr>
                        <w:rFonts w:ascii="Cambria Math" w:eastAsia="MyriadPro-Regular" w:hAnsi="Cambria Math"/>
                        <w:sz w:val="28"/>
                        <w:szCs w:val="28"/>
                        <w:lang w:val="uk-UA" w:eastAsia="ru-RU"/>
                      </w:rPr>
                      <m:t>,5</m:t>
                    </m:r>
                    <m:sSup>
                      <m:sSupPr>
                        <m:ctrlPr>
                          <w:rPr>
                            <w:rFonts w:ascii="Cambria Math" w:eastAsia="MyriadPro-Regular" w:hAnsi="Cambria Math"/>
                            <w:i/>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14</m:t>
                        </m:r>
                      </m:sup>
                    </m:sSup>
                  </m:den>
                </m:f>
                <m:r>
                  <w:rPr>
                    <w:rFonts w:ascii="Cambria Math" w:eastAsia="MyriadPro-Regular" w:hAnsi="Cambria Math"/>
                    <w:sz w:val="28"/>
                    <w:szCs w:val="28"/>
                    <w:lang w:val="uk-UA" w:eastAsia="ru-RU"/>
                  </w:rPr>
                  <m:t>∙</m:t>
                </m:r>
                <m:d>
                  <m:dPr>
                    <m:ctrlPr>
                      <w:rPr>
                        <w:rFonts w:ascii="Cambria Math" w:eastAsia="MyriadPro-Regular" w:hAnsi="Cambria Math"/>
                        <w:i/>
                        <w:sz w:val="28"/>
                        <w:szCs w:val="28"/>
                        <w:lang w:val="uk-UA" w:eastAsia="ru-RU"/>
                      </w:rPr>
                    </m:ctrlPr>
                  </m:dPr>
                  <m:e>
                    <m:r>
                      <w:rPr>
                        <w:rFonts w:ascii="Cambria Math" w:eastAsia="MyriadPro-Regular" w:hAnsi="Cambria Math"/>
                        <w:sz w:val="28"/>
                        <w:szCs w:val="28"/>
                        <w:lang w:val="uk-UA" w:eastAsia="ru-RU"/>
                      </w:rPr>
                      <m:t>1-</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1</m:t>
                        </m:r>
                        <m:ctrlPr>
                          <w:rPr>
                            <w:rFonts w:ascii="Cambria Math" w:eastAsia="MyriadPro-Regular" w:hAnsi="Cambria Math"/>
                            <w:bCs/>
                            <w:i/>
                            <w:iCs/>
                            <w:sz w:val="28"/>
                            <w:szCs w:val="28"/>
                            <w:lang w:val="uk-UA" w:eastAsia="ru-RU"/>
                          </w:rPr>
                        </m:ctrlPr>
                      </m:num>
                      <m:den>
                        <m:r>
                          <w:rPr>
                            <w:rFonts w:ascii="Cambria Math" w:eastAsia="MyriadPro-Regular" w:hAnsi="Cambria Math"/>
                            <w:sz w:val="28"/>
                            <w:szCs w:val="28"/>
                            <w:lang w:val="uk-UA" w:eastAsia="ru-RU"/>
                          </w:rPr>
                          <m:t>1,5</m:t>
                        </m:r>
                      </m:den>
                    </m:f>
                  </m:e>
                </m:d>
                <m:r>
                  <w:rPr>
                    <w:rFonts w:ascii="Cambria Math" w:eastAsia="MyriadPro-Regular" w:hAnsi="Cambria Math"/>
                    <w:sz w:val="28"/>
                    <w:szCs w:val="28"/>
                    <w:lang w:val="uk-UA" w:eastAsia="ru-RU"/>
                  </w:rPr>
                  <m:t>≈130</m:t>
                </m:r>
                <m:r>
                  <m:rPr>
                    <m:sty m:val="p"/>
                  </m:rPr>
                  <w:rPr>
                    <w:rFonts w:ascii="Cambria Math" w:eastAsia="MyriadPro-Regular" w:hAnsi="Cambria Math"/>
                    <w:sz w:val="28"/>
                    <w:szCs w:val="28"/>
                    <w:lang w:val="uk-UA" w:eastAsia="ru-RU"/>
                  </w:rPr>
                  <m:t>∙</m:t>
                </m:r>
                <m:sSup>
                  <m:sSupPr>
                    <m:ctrlPr>
                      <w:rPr>
                        <w:rFonts w:ascii="Cambria Math" w:eastAsia="MyriadPro-Regular" w:hAnsi="Cambria Math"/>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-9</m:t>
                    </m:r>
                  </m:sup>
                </m:sSup>
                <m:r>
                  <w:rPr>
                    <w:rFonts w:ascii="Cambria Math" w:eastAsia="MyriadPro-Regular" w:hAnsi="Cambria Math"/>
                    <w:sz w:val="28"/>
                    <w:szCs w:val="28"/>
                    <w:lang w:val="uk-UA" w:eastAsia="ru-RU"/>
                  </w:rPr>
                  <m:t xml:space="preserve"> </m:t>
                </m:r>
                <m:d>
                  <m:dPr>
                    <m:ctrlPr>
                      <w:rPr>
                        <w:rFonts w:ascii="Cambria Math" w:eastAsia="MyriadPro-Regular" w:hAnsi="Cambria Math"/>
                        <w:i/>
                        <w:sz w:val="28"/>
                        <w:szCs w:val="28"/>
                        <w:lang w:val="uk-UA" w:eastAsia="ru-RU"/>
                      </w:rPr>
                    </m:ctrlPr>
                  </m:dPr>
                  <m:e>
                    <m:r>
                      <w:rPr>
                        <w:rFonts w:ascii="Cambria Math" w:eastAsia="MyriadPro-Regular" w:hAnsi="Cambria Math"/>
                        <w:sz w:val="28"/>
                        <w:szCs w:val="28"/>
                        <w:lang w:val="uk-UA" w:eastAsia="ru-RU"/>
                      </w:rPr>
                      <m:t>м</m:t>
                    </m:r>
                  </m:e>
                </m:d>
              </m:oMath>
            </m:oMathPara>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i/>
                <w:sz w:val="28"/>
                <w:szCs w:val="28"/>
                <w:lang w:val="uk-UA" w:eastAsia="ru-RU"/>
              </w:rPr>
            </w:pPr>
            <w:r w:rsidRPr="00967EAE">
              <w:rPr>
                <w:rFonts w:ascii="Times New Roman" w:eastAsia="MyriadPro-Regular" w:hAnsi="Times New Roman"/>
                <w:b/>
                <w:i/>
                <w:sz w:val="28"/>
                <w:szCs w:val="28"/>
                <w:lang w:val="uk-UA" w:eastAsia="ru-RU"/>
              </w:rPr>
              <w:t xml:space="preserve">Відповідь: </w:t>
            </w:r>
            <m:oMath>
              <m:r>
                <m:rPr>
                  <m:sty m:val="p"/>
                </m:rPr>
                <w:rPr>
                  <w:rFonts w:ascii="Cambria Math" w:eastAsia="MyriadPro-Regular" w:hAnsi="Cambria Math"/>
                  <w:sz w:val="28"/>
                  <w:szCs w:val="28"/>
                  <w:lang w:val="uk-UA" w:eastAsia="ru-RU"/>
                </w:rPr>
                <m:t>∆λ</m:t>
              </m:r>
              <m:r>
                <w:rPr>
                  <w:rFonts w:ascii="Cambria Math" w:eastAsia="MyriadPro-Regular" w:hAnsi="Cambria Math"/>
                  <w:sz w:val="28"/>
                  <w:szCs w:val="28"/>
                  <w:lang w:val="uk-UA" w:eastAsia="ru-RU"/>
                </w:rPr>
                <m:t>≈130 нм</m:t>
              </m:r>
            </m:oMath>
            <w:r w:rsidRPr="00967EAE">
              <w:rPr>
                <w:rFonts w:ascii="Times New Roman" w:eastAsia="MyriadPro-Regular" w:hAnsi="Times New Roman"/>
                <w:sz w:val="28"/>
                <w:szCs w:val="28"/>
                <w:lang w:val="uk-UA" w:eastAsia="ru-RU"/>
              </w:rPr>
              <w:t>.</w:t>
            </w:r>
          </w:p>
        </w:tc>
      </w:tr>
      <w:tr w:rsidR="00B350C5" w:rsidRPr="00967EAE" w:rsidTr="00B350C5">
        <w:trPr>
          <w:trHeight w:val="777"/>
        </w:trPr>
        <w:tc>
          <w:tcPr>
            <w:tcW w:w="2694" w:type="dxa"/>
          </w:tcPr>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sz w:val="28"/>
                <w:szCs w:val="28"/>
                <w:lang w:val="uk-UA" w:eastAsia="ru-RU"/>
              </w:rPr>
            </w:pPr>
            <m:oMathPara>
              <m:oMathParaPr>
                <m:jc m:val="left"/>
              </m:oMathParaPr>
              <m:oMath>
                <m:r>
                  <m:rPr>
                    <m:sty m:val="p"/>
                  </m:rPr>
                  <w:rPr>
                    <w:rFonts w:ascii="Cambria Math" w:eastAsia="MyriadPro-Regular" w:hAnsi="Cambria Math"/>
                    <w:sz w:val="28"/>
                    <w:szCs w:val="28"/>
                    <w:lang w:val="uk-UA" w:eastAsia="ru-RU"/>
                  </w:rPr>
                  <m:t>∆λ</m:t>
                </m:r>
                <m:r>
                  <w:rPr>
                    <w:rFonts w:ascii="Cambria Math" w:eastAsia="MyriadPro-Regular" w:hAnsi="Cambria Math"/>
                    <w:sz w:val="28"/>
                    <w:szCs w:val="28"/>
                    <w:lang w:val="uk-UA" w:eastAsia="ru-RU"/>
                  </w:rPr>
                  <m:t xml:space="preserve"> - ?</m:t>
                </m:r>
              </m:oMath>
            </m:oMathPara>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sz w:val="28"/>
                <w:szCs w:val="28"/>
                <w:lang w:val="uk-UA" w:eastAsia="ru-RU"/>
              </w:rPr>
            </w:pPr>
          </w:p>
        </w:tc>
        <w:tc>
          <w:tcPr>
            <w:tcW w:w="7008" w:type="dxa"/>
            <w:vMerge/>
          </w:tcPr>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sz w:val="28"/>
                <w:szCs w:val="28"/>
                <w:lang w:val="uk-UA" w:eastAsia="ru-RU"/>
              </w:rPr>
            </w:pPr>
          </w:p>
        </w:tc>
      </w:tr>
    </w:tbl>
    <w:p w:rsidR="00B350C5" w:rsidRPr="00967EAE" w:rsidRDefault="000E38ED" w:rsidP="00B11834">
      <w:pPr>
        <w:numPr>
          <w:ilvl w:val="0"/>
          <w:numId w:val="6"/>
        </w:numPr>
        <w:autoSpaceDE w:val="0"/>
        <w:autoSpaceDN w:val="0"/>
        <w:adjustRightInd w:val="0"/>
        <w:spacing w:after="0" w:line="360" w:lineRule="auto"/>
        <w:contextualSpacing/>
        <w:jc w:val="both"/>
        <w:rPr>
          <w:rFonts w:ascii="Times New Roman" w:eastAsia="MyriadPro-Regular" w:hAnsi="Times New Roman" w:cs="Times New Roman"/>
          <w:b/>
          <w:i/>
          <w:sz w:val="28"/>
          <w:szCs w:val="28"/>
          <w:lang w:val="uk-UA" w:eastAsia="ru-RU"/>
        </w:rPr>
      </w:pPr>
      <w:r w:rsidRPr="00967EAE">
        <w:rPr>
          <w:rFonts w:ascii="Times New Roman" w:eastAsia="MyriadPro-Regular" w:hAnsi="Times New Roman" w:cs="Times New Roman"/>
          <w:b/>
          <w:i/>
          <w:sz w:val="28"/>
          <w:szCs w:val="28"/>
          <w:lang w:val="uk-UA" w:eastAsia="ru-RU"/>
        </w:rPr>
        <w:t>Робота над проблемними питаннями</w:t>
      </w:r>
      <w:r w:rsidR="00B350C5" w:rsidRPr="00967EAE">
        <w:rPr>
          <w:rFonts w:ascii="Times New Roman" w:eastAsia="MyriadPro-Regular" w:hAnsi="Times New Roman" w:cs="Times New Roman"/>
          <w:b/>
          <w:i/>
          <w:sz w:val="28"/>
          <w:szCs w:val="28"/>
          <w:lang w:val="uk-UA" w:eastAsia="ru-RU"/>
        </w:rPr>
        <w:t>.</w:t>
      </w:r>
    </w:p>
    <w:p w:rsidR="00B350C5" w:rsidRPr="00967EAE" w:rsidRDefault="00B350C5" w:rsidP="00B350C5">
      <w:pPr>
        <w:autoSpaceDE w:val="0"/>
        <w:autoSpaceDN w:val="0"/>
        <w:adjustRightInd w:val="0"/>
        <w:spacing w:after="0" w:line="360" w:lineRule="auto"/>
        <w:ind w:left="360"/>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 xml:space="preserve">Чи знаєте </w:t>
      </w:r>
      <w:r w:rsidR="00167ECB" w:rsidRPr="00967EAE">
        <w:rPr>
          <w:rFonts w:ascii="Times New Roman" w:eastAsia="MyriadPro-Regular" w:hAnsi="Times New Roman" w:cs="Times New Roman"/>
          <w:sz w:val="28"/>
          <w:szCs w:val="28"/>
          <w:lang w:val="uk-UA" w:eastAsia="ru-RU"/>
        </w:rPr>
        <w:t>в</w:t>
      </w:r>
      <w:r w:rsidRPr="00967EAE">
        <w:rPr>
          <w:rFonts w:ascii="Times New Roman" w:eastAsia="MyriadPro-Regular" w:hAnsi="Times New Roman" w:cs="Times New Roman"/>
          <w:sz w:val="28"/>
          <w:szCs w:val="28"/>
          <w:lang w:val="uk-UA" w:eastAsia="ru-RU"/>
        </w:rPr>
        <w:t>и тепер відповіді на запитання</w:t>
      </w:r>
      <w:r w:rsidR="00167ECB" w:rsidRPr="00967EAE">
        <w:rPr>
          <w:rFonts w:ascii="Times New Roman" w:eastAsia="MyriadPro-Regular" w:hAnsi="Times New Roman" w:cs="Times New Roman"/>
          <w:sz w:val="28"/>
          <w:szCs w:val="28"/>
          <w:lang w:val="uk-UA" w:eastAsia="ru-RU"/>
        </w:rPr>
        <w:t>,</w:t>
      </w:r>
      <w:r w:rsidRPr="00967EAE">
        <w:rPr>
          <w:rFonts w:ascii="Times New Roman" w:eastAsia="MyriadPro-Regular" w:hAnsi="Times New Roman" w:cs="Times New Roman"/>
          <w:sz w:val="28"/>
          <w:szCs w:val="28"/>
          <w:lang w:val="uk-UA" w:eastAsia="ru-RU"/>
        </w:rPr>
        <w:t xml:space="preserve"> поставлені на початку уроку? Перевіримо:</w:t>
      </w:r>
    </w:p>
    <w:p w:rsidR="00B350C5" w:rsidRPr="00967EAE" w:rsidRDefault="00B350C5" w:rsidP="00BB7E2C">
      <w:pPr>
        <w:numPr>
          <w:ilvl w:val="0"/>
          <w:numId w:val="94"/>
        </w:numPr>
        <w:autoSpaceDE w:val="0"/>
        <w:autoSpaceDN w:val="0"/>
        <w:adjustRightInd w:val="0"/>
        <w:spacing w:after="0" w:line="360" w:lineRule="auto"/>
        <w:contextualSpacing/>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 xml:space="preserve">Чому виникає веселка? </w:t>
      </w:r>
    </w:p>
    <w:p w:rsidR="00B350C5" w:rsidRPr="00967EAE" w:rsidRDefault="00B350C5" w:rsidP="00BB7E2C">
      <w:pPr>
        <w:numPr>
          <w:ilvl w:val="0"/>
          <w:numId w:val="94"/>
        </w:numPr>
        <w:autoSpaceDE w:val="0"/>
        <w:autoSpaceDN w:val="0"/>
        <w:adjustRightInd w:val="0"/>
        <w:spacing w:after="0" w:line="360" w:lineRule="auto"/>
        <w:contextualSpacing/>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 xml:space="preserve">Чому світ різнокольоровий? </w:t>
      </w:r>
    </w:p>
    <w:p w:rsidR="00B350C5" w:rsidRPr="00967EAE" w:rsidRDefault="00B350C5" w:rsidP="00BB7E2C">
      <w:pPr>
        <w:numPr>
          <w:ilvl w:val="0"/>
          <w:numId w:val="94"/>
        </w:numPr>
        <w:autoSpaceDE w:val="0"/>
        <w:autoSpaceDN w:val="0"/>
        <w:adjustRightInd w:val="0"/>
        <w:spacing w:after="0" w:line="360" w:lineRule="auto"/>
        <w:contextualSpacing/>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 xml:space="preserve">Чому небо блакитне? </w:t>
      </w:r>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b/>
          <w:sz w:val="28"/>
          <w:szCs w:val="28"/>
          <w:lang w:val="uk-UA" w:eastAsia="ru-RU"/>
        </w:rPr>
      </w:pPr>
      <w:r w:rsidRPr="00967EAE">
        <w:rPr>
          <w:rFonts w:ascii="Times New Roman" w:eastAsia="MyriadPro-Regular" w:hAnsi="Times New Roman" w:cs="Times New Roman"/>
          <w:b/>
          <w:sz w:val="28"/>
          <w:szCs w:val="28"/>
          <w:lang w:val="uk-UA" w:eastAsia="ru-RU"/>
        </w:rPr>
        <w:t>ІV. Рефлексивно-оцінювальний етап</w:t>
      </w:r>
    </w:p>
    <w:p w:rsidR="00B350C5" w:rsidRPr="00967EAE" w:rsidRDefault="00B350C5" w:rsidP="00B350C5">
      <w:pPr>
        <w:autoSpaceDE w:val="0"/>
        <w:autoSpaceDN w:val="0"/>
        <w:adjustRightInd w:val="0"/>
        <w:spacing w:after="0" w:line="360" w:lineRule="auto"/>
        <w:ind w:firstLine="284"/>
        <w:rPr>
          <w:rFonts w:ascii="Times New Roman" w:eastAsia="SchoolBookC" w:hAnsi="Times New Roman" w:cs="Times New Roman"/>
          <w:b/>
          <w:i/>
          <w:iCs/>
          <w:sz w:val="28"/>
          <w:szCs w:val="28"/>
          <w:lang w:val="uk-UA" w:eastAsia="ru-RU"/>
        </w:rPr>
      </w:pPr>
      <w:r w:rsidRPr="00967EAE">
        <w:rPr>
          <w:rFonts w:ascii="Times New Roman" w:eastAsia="SchoolBookC" w:hAnsi="Times New Roman" w:cs="Times New Roman"/>
          <w:b/>
          <w:i/>
          <w:iCs/>
          <w:sz w:val="28"/>
          <w:szCs w:val="28"/>
          <w:lang w:val="uk-UA" w:eastAsia="ru-RU"/>
        </w:rPr>
        <w:lastRenderedPageBreak/>
        <w:t xml:space="preserve">1. Усна рефлексія змісту уроку та власної діяльності. </w:t>
      </w:r>
    </w:p>
    <w:p w:rsidR="00F12BB6" w:rsidRPr="00967EAE" w:rsidRDefault="00B350C5" w:rsidP="00DA64DF">
      <w:pPr>
        <w:pStyle w:val="a3"/>
        <w:numPr>
          <w:ilvl w:val="0"/>
          <w:numId w:val="76"/>
        </w:numPr>
        <w:autoSpaceDE w:val="0"/>
        <w:autoSpaceDN w:val="0"/>
        <w:adjustRightInd w:val="0"/>
        <w:spacing w:after="0" w:line="360" w:lineRule="auto"/>
        <w:jc w:val="both"/>
        <w:rPr>
          <w:rFonts w:ascii="Times New Roman" w:eastAsia="MyriadPro-Regular" w:hAnsi="Times New Roman"/>
          <w:sz w:val="28"/>
          <w:szCs w:val="28"/>
          <w:lang w:val="uk-UA" w:eastAsia="ru-RU"/>
        </w:rPr>
      </w:pPr>
      <w:r w:rsidRPr="00967EAE">
        <w:rPr>
          <w:rFonts w:ascii="Times New Roman" w:eastAsia="MyriadPro-Regular" w:hAnsi="Times New Roman"/>
          <w:sz w:val="28"/>
          <w:szCs w:val="28"/>
          <w:lang w:val="uk-UA" w:eastAsia="ru-RU"/>
        </w:rPr>
        <w:t xml:space="preserve">Чи все було зрозумілим? </w:t>
      </w:r>
    </w:p>
    <w:p w:rsidR="00F12BB6" w:rsidRPr="00967EAE" w:rsidRDefault="00B350C5" w:rsidP="00DA64DF">
      <w:pPr>
        <w:pStyle w:val="a3"/>
        <w:numPr>
          <w:ilvl w:val="0"/>
          <w:numId w:val="76"/>
        </w:numPr>
        <w:autoSpaceDE w:val="0"/>
        <w:autoSpaceDN w:val="0"/>
        <w:adjustRightInd w:val="0"/>
        <w:spacing w:after="0" w:line="360" w:lineRule="auto"/>
        <w:jc w:val="both"/>
        <w:rPr>
          <w:rFonts w:ascii="Times New Roman" w:eastAsia="MyriadPro-Regular" w:hAnsi="Times New Roman"/>
          <w:sz w:val="28"/>
          <w:szCs w:val="28"/>
          <w:lang w:val="uk-UA" w:eastAsia="ru-RU"/>
        </w:rPr>
      </w:pPr>
      <w:r w:rsidRPr="00967EAE">
        <w:rPr>
          <w:rFonts w:ascii="Times New Roman" w:eastAsia="MyriadPro-Regular" w:hAnsi="Times New Roman"/>
          <w:sz w:val="28"/>
          <w:szCs w:val="28"/>
          <w:lang w:val="uk-UA" w:eastAsia="ru-RU"/>
        </w:rPr>
        <w:t xml:space="preserve">Чи залишились незрозумілі питання? </w:t>
      </w:r>
    </w:p>
    <w:p w:rsidR="00B350C5" w:rsidRPr="00967EAE" w:rsidRDefault="00B350C5" w:rsidP="00DA64DF">
      <w:pPr>
        <w:pStyle w:val="a3"/>
        <w:numPr>
          <w:ilvl w:val="0"/>
          <w:numId w:val="76"/>
        </w:numPr>
        <w:autoSpaceDE w:val="0"/>
        <w:autoSpaceDN w:val="0"/>
        <w:adjustRightInd w:val="0"/>
        <w:spacing w:after="0" w:line="360" w:lineRule="auto"/>
        <w:jc w:val="both"/>
        <w:rPr>
          <w:rFonts w:ascii="Times New Roman" w:eastAsia="SchoolBookC" w:hAnsi="Times New Roman"/>
          <w:iCs/>
          <w:sz w:val="28"/>
          <w:szCs w:val="28"/>
          <w:lang w:val="uk-UA" w:eastAsia="ru-RU"/>
        </w:rPr>
      </w:pPr>
      <w:r w:rsidRPr="00967EAE">
        <w:rPr>
          <w:rFonts w:ascii="Times New Roman" w:eastAsia="MyriadPro-Regular" w:hAnsi="Times New Roman"/>
          <w:sz w:val="28"/>
          <w:szCs w:val="28"/>
          <w:lang w:val="uk-UA" w:eastAsia="ru-RU"/>
        </w:rPr>
        <w:t xml:space="preserve">Відповіді на які запитання </w:t>
      </w:r>
      <w:r w:rsidR="00167ECB" w:rsidRPr="00967EAE">
        <w:rPr>
          <w:rFonts w:ascii="Times New Roman" w:eastAsia="MyriadPro-Regular" w:hAnsi="Times New Roman"/>
          <w:sz w:val="28"/>
          <w:szCs w:val="28"/>
          <w:lang w:val="uk-UA" w:eastAsia="ru-RU"/>
        </w:rPr>
        <w:t>в</w:t>
      </w:r>
      <w:r w:rsidRPr="00967EAE">
        <w:rPr>
          <w:rFonts w:ascii="Times New Roman" w:eastAsia="MyriadPro-Regular" w:hAnsi="Times New Roman"/>
          <w:sz w:val="28"/>
          <w:szCs w:val="28"/>
          <w:lang w:val="uk-UA" w:eastAsia="ru-RU"/>
        </w:rPr>
        <w:t>и б ще хотіли отримати?</w:t>
      </w:r>
    </w:p>
    <w:p w:rsidR="00B350C5" w:rsidRPr="00967EAE" w:rsidRDefault="00B350C5" w:rsidP="00B350C5">
      <w:pPr>
        <w:autoSpaceDE w:val="0"/>
        <w:autoSpaceDN w:val="0"/>
        <w:adjustRightInd w:val="0"/>
        <w:spacing w:after="0" w:line="360" w:lineRule="auto"/>
        <w:ind w:firstLine="284"/>
        <w:jc w:val="both"/>
        <w:rPr>
          <w:rFonts w:ascii="Times New Roman" w:eastAsia="SchoolBookC" w:hAnsi="Times New Roman" w:cs="Times New Roman"/>
          <w:b/>
          <w:i/>
          <w:iCs/>
          <w:sz w:val="28"/>
          <w:szCs w:val="28"/>
          <w:lang w:val="uk-UA" w:eastAsia="ru-RU"/>
        </w:rPr>
      </w:pPr>
      <w:r w:rsidRPr="00967EAE">
        <w:rPr>
          <w:rFonts w:ascii="Times New Roman" w:eastAsia="MyriadPro-Regular" w:hAnsi="Times New Roman" w:cs="Times New Roman"/>
          <w:b/>
          <w:i/>
          <w:sz w:val="28"/>
          <w:szCs w:val="28"/>
          <w:lang w:val="uk-UA" w:eastAsia="ru-RU"/>
        </w:rPr>
        <w:t xml:space="preserve">2. </w:t>
      </w:r>
      <w:r w:rsidR="000C2117" w:rsidRPr="00967EAE">
        <w:rPr>
          <w:rFonts w:ascii="Times New Roman" w:eastAsia="Times New Roman" w:hAnsi="Times New Roman" w:cs="Times New Roman"/>
          <w:b/>
          <w:i/>
          <w:iCs/>
          <w:sz w:val="28"/>
          <w:szCs w:val="28"/>
          <w:lang w:val="uk-UA" w:eastAsia="uk-UA"/>
        </w:rPr>
        <w:t>Оцінювання учнів, самооцінювання.</w:t>
      </w:r>
      <w:r w:rsidR="000C2117" w:rsidRPr="00967EAE">
        <w:rPr>
          <w:rFonts w:ascii="Times New Roman" w:eastAsia="MyriadPro-Regular" w:hAnsi="Times New Roman" w:cs="Times New Roman"/>
          <w:b/>
          <w:i/>
          <w:sz w:val="28"/>
          <w:szCs w:val="28"/>
          <w:lang w:val="uk-UA" w:eastAsia="ru-RU"/>
        </w:rPr>
        <w:t xml:space="preserve"> </w:t>
      </w:r>
    </w:p>
    <w:p w:rsidR="00B350C5" w:rsidRPr="00967EAE" w:rsidRDefault="00B350C5" w:rsidP="00B350C5">
      <w:pPr>
        <w:spacing w:after="0" w:line="360" w:lineRule="auto"/>
        <w:ind w:firstLine="284"/>
        <w:contextualSpacing/>
        <w:jc w:val="both"/>
        <w:rPr>
          <w:rFonts w:ascii="Times New Roman" w:eastAsia="Calibri" w:hAnsi="Times New Roman" w:cs="Times New Roman"/>
          <w:sz w:val="28"/>
          <w:szCs w:val="28"/>
          <w:lang w:val="uk-UA"/>
        </w:rPr>
      </w:pPr>
      <w:r w:rsidRPr="00967EAE">
        <w:rPr>
          <w:rFonts w:ascii="Times New Roman" w:eastAsia="Calibri" w:hAnsi="Times New Roman" w:cs="Times New Roman"/>
          <w:b/>
          <w:sz w:val="28"/>
          <w:szCs w:val="28"/>
          <w:lang w:val="uk-UA"/>
        </w:rPr>
        <w:t>Домашнє завдання</w:t>
      </w:r>
      <w:r w:rsidRPr="00967EAE">
        <w:rPr>
          <w:rFonts w:ascii="Times New Roman" w:eastAsia="Calibri" w:hAnsi="Times New Roman" w:cs="Times New Roman"/>
          <w:sz w:val="28"/>
          <w:szCs w:val="28"/>
          <w:lang w:val="uk-UA"/>
        </w:rPr>
        <w:t xml:space="preserve">: </w:t>
      </w:r>
    </w:p>
    <w:p w:rsidR="00F536D1" w:rsidRPr="00967EAE" w:rsidRDefault="00B350C5" w:rsidP="00F536D1">
      <w:pPr>
        <w:tabs>
          <w:tab w:val="left" w:pos="5241"/>
        </w:tabs>
        <w:autoSpaceDE w:val="0"/>
        <w:autoSpaceDN w:val="0"/>
        <w:adjustRightInd w:val="0"/>
        <w:spacing w:after="0" w:line="360" w:lineRule="auto"/>
        <w:ind w:firstLine="284"/>
        <w:jc w:val="both"/>
        <w:rPr>
          <w:rFonts w:ascii="Times New Roman" w:eastAsia="SchoolBookC" w:hAnsi="Times New Roman" w:cs="Times New Roman"/>
          <w:sz w:val="28"/>
          <w:szCs w:val="28"/>
          <w:lang w:val="uk-UA" w:eastAsia="ru-RU"/>
        </w:rPr>
      </w:pPr>
      <w:r w:rsidRPr="00967EAE">
        <w:rPr>
          <w:rFonts w:ascii="Times New Roman" w:eastAsia="Calibri" w:hAnsi="Times New Roman" w:cs="Times New Roman"/>
          <w:b/>
          <w:i/>
          <w:sz w:val="28"/>
          <w:szCs w:val="28"/>
          <w:lang w:val="uk-UA"/>
        </w:rPr>
        <w:t>Обов’язкове:</w:t>
      </w:r>
      <w:r w:rsidRPr="00967EAE">
        <w:rPr>
          <w:rFonts w:ascii="Times New Roman" w:eastAsia="Calibri" w:hAnsi="Times New Roman" w:cs="Times New Roman"/>
          <w:sz w:val="28"/>
          <w:szCs w:val="28"/>
          <w:lang w:val="uk-UA"/>
        </w:rPr>
        <w:t xml:space="preserve"> </w:t>
      </w:r>
      <w:r w:rsidR="000C2117" w:rsidRPr="00967EAE">
        <w:rPr>
          <w:rFonts w:ascii="Times New Roman" w:eastAsia="Calibri" w:hAnsi="Times New Roman" w:cs="Times New Roman"/>
          <w:sz w:val="28"/>
          <w:szCs w:val="28"/>
          <w:lang w:val="uk-UA"/>
        </w:rPr>
        <w:t>опрацювати</w:t>
      </w:r>
      <w:r w:rsidRPr="00967EAE">
        <w:rPr>
          <w:rFonts w:ascii="Times New Roman" w:eastAsia="SchoolBookC" w:hAnsi="Times New Roman" w:cs="Times New Roman"/>
          <w:sz w:val="28"/>
          <w:szCs w:val="28"/>
          <w:lang w:val="uk-UA" w:eastAsia="ru-RU"/>
        </w:rPr>
        <w:t xml:space="preserve"> § 29, виконати вправу № 29 (1-4)</w:t>
      </w:r>
      <w:r w:rsidR="000C2117" w:rsidRPr="00967EAE">
        <w:rPr>
          <w:rFonts w:ascii="Times New Roman" w:eastAsia="SchoolBookC" w:hAnsi="Times New Roman" w:cs="Times New Roman"/>
          <w:sz w:val="28"/>
          <w:szCs w:val="28"/>
          <w:lang w:val="uk-UA" w:eastAsia="ru-RU"/>
        </w:rPr>
        <w:t>.</w:t>
      </w:r>
    </w:p>
    <w:p w:rsidR="000C2117" w:rsidRPr="00967EAE" w:rsidRDefault="000C2117" w:rsidP="000C2117">
      <w:pPr>
        <w:spacing w:after="0" w:line="360" w:lineRule="auto"/>
        <w:ind w:firstLine="284"/>
        <w:jc w:val="both"/>
        <w:rPr>
          <w:rFonts w:ascii="Times New Roman" w:hAnsi="Times New Roman" w:cs="Times New Roman"/>
          <w:b/>
          <w:sz w:val="28"/>
          <w:szCs w:val="28"/>
          <w:lang w:val="uk-UA"/>
        </w:rPr>
      </w:pPr>
      <w:r w:rsidRPr="00967EAE">
        <w:rPr>
          <w:rFonts w:ascii="Times New Roman" w:hAnsi="Times New Roman" w:cs="Times New Roman"/>
          <w:b/>
          <w:sz w:val="28"/>
          <w:szCs w:val="28"/>
          <w:lang w:val="uk-UA"/>
        </w:rPr>
        <w:t>Список використаних джерел:</w:t>
      </w:r>
    </w:p>
    <w:p w:rsidR="000C2117" w:rsidRPr="00967EAE" w:rsidRDefault="000C2117" w:rsidP="00DA64DF">
      <w:pPr>
        <w:pStyle w:val="a3"/>
        <w:numPr>
          <w:ilvl w:val="0"/>
          <w:numId w:val="77"/>
        </w:numPr>
        <w:spacing w:after="0" w:line="360" w:lineRule="auto"/>
        <w:jc w:val="both"/>
        <w:rPr>
          <w:rFonts w:ascii="Times New Roman" w:hAnsi="Times New Roman"/>
          <w:b/>
          <w:sz w:val="28"/>
          <w:szCs w:val="28"/>
          <w:lang w:val="uk-UA"/>
        </w:rPr>
      </w:pPr>
      <w:r w:rsidRPr="00967EAE">
        <w:rPr>
          <w:rFonts w:ascii="Times New Roman" w:hAnsi="Times New Roman"/>
          <w:sz w:val="28"/>
          <w:szCs w:val="28"/>
          <w:lang w:val="uk-UA"/>
        </w:rPr>
        <w:t xml:space="preserve">Фізика (рівень стандарту, за навчальною програмою авторського колективу під керівництвом Локтєва В. М.): підруч. для 11 кл. закл. загал. серед. освіти/ </w:t>
      </w:r>
      <w:r w:rsidR="009421C3">
        <w:rPr>
          <w:rFonts w:ascii="Times New Roman" w:hAnsi="Times New Roman"/>
          <w:sz w:val="28"/>
          <w:szCs w:val="28"/>
          <w:lang w:val="uk-UA"/>
        </w:rPr>
        <w:t>[Бар’яхтар В. Г., Дов</w:t>
      </w:r>
      <w:r w:rsidRPr="00967EAE">
        <w:rPr>
          <w:rFonts w:ascii="Times New Roman" w:hAnsi="Times New Roman"/>
          <w:sz w:val="28"/>
          <w:szCs w:val="28"/>
          <w:lang w:val="uk-UA"/>
        </w:rPr>
        <w:t>гий С. О., Божинова Ф. Я., Кірюхіна О. О.]; за ред. Бар’яхтара В. Г., Довгого С. О. — Харків: Вид-во «Ранок», 2019. — 272 с.</w:t>
      </w:r>
    </w:p>
    <w:p w:rsidR="000C2117" w:rsidRPr="00967EAE" w:rsidRDefault="00CA4C87" w:rsidP="00DA64DF">
      <w:pPr>
        <w:pStyle w:val="a3"/>
        <w:numPr>
          <w:ilvl w:val="0"/>
          <w:numId w:val="77"/>
        </w:numPr>
        <w:spacing w:after="0" w:line="360" w:lineRule="auto"/>
        <w:jc w:val="both"/>
        <w:rPr>
          <w:rFonts w:ascii="Times New Roman" w:hAnsi="Times New Roman"/>
          <w:b/>
          <w:sz w:val="28"/>
          <w:szCs w:val="28"/>
          <w:lang w:val="uk-UA"/>
        </w:rPr>
      </w:pPr>
      <w:r>
        <w:fldChar w:fldCharType="begin"/>
      </w:r>
      <w:r w:rsidRPr="00CA4C87">
        <w:rPr>
          <w:lang w:val="uk-UA"/>
          <w:rPrChange w:id="182" w:author="Natalia" w:date="2020-07-03T12:17:00Z">
            <w:rPr/>
          </w:rPrChange>
        </w:rPr>
        <w:instrText xml:space="preserve"> </w:instrText>
      </w:r>
      <w:r>
        <w:instrText>HYPERLINK</w:instrText>
      </w:r>
      <w:r w:rsidRPr="00CA4C87">
        <w:rPr>
          <w:lang w:val="uk-UA"/>
          <w:rPrChange w:id="183" w:author="Natalia" w:date="2020-07-03T12:17:00Z">
            <w:rPr/>
          </w:rPrChange>
        </w:rPr>
        <w:instrText xml:space="preserve"> "</w:instrText>
      </w:r>
      <w:r>
        <w:instrText>https</w:instrText>
      </w:r>
      <w:r w:rsidRPr="00CA4C87">
        <w:rPr>
          <w:lang w:val="uk-UA"/>
          <w:rPrChange w:id="184" w:author="Natalia" w:date="2020-07-03T12:17:00Z">
            <w:rPr/>
          </w:rPrChange>
        </w:rPr>
        <w:instrText>://</w:instrText>
      </w:r>
      <w:r>
        <w:instrText>sites</w:instrText>
      </w:r>
      <w:r w:rsidRPr="00CA4C87">
        <w:rPr>
          <w:lang w:val="uk-UA"/>
          <w:rPrChange w:id="185" w:author="Natalia" w:date="2020-07-03T12:17:00Z">
            <w:rPr/>
          </w:rPrChange>
        </w:rPr>
        <w:instrText>.</w:instrText>
      </w:r>
      <w:r>
        <w:instrText>google</w:instrText>
      </w:r>
      <w:r w:rsidRPr="00CA4C87">
        <w:rPr>
          <w:lang w:val="uk-UA"/>
          <w:rPrChange w:id="186" w:author="Natalia" w:date="2020-07-03T12:17:00Z">
            <w:rPr/>
          </w:rPrChange>
        </w:rPr>
        <w:instrText>.</w:instrText>
      </w:r>
      <w:r>
        <w:instrText>com</w:instrText>
      </w:r>
      <w:r w:rsidRPr="00CA4C87">
        <w:rPr>
          <w:lang w:val="uk-UA"/>
          <w:rPrChange w:id="187" w:author="Natalia" w:date="2020-07-03T12:17:00Z">
            <w:rPr/>
          </w:rPrChange>
        </w:rPr>
        <w:instrText>/</w:instrText>
      </w:r>
      <w:r>
        <w:instrText>site</w:instrText>
      </w:r>
      <w:r w:rsidRPr="00CA4C87">
        <w:rPr>
          <w:lang w:val="uk-UA"/>
          <w:rPrChange w:id="188" w:author="Natalia" w:date="2020-07-03T12:17:00Z">
            <w:rPr/>
          </w:rPrChange>
        </w:rPr>
        <w:instrText>/</w:instrText>
      </w:r>
      <w:r>
        <w:instrText>optika</w:instrText>
      </w:r>
      <w:r w:rsidRPr="00CA4C87">
        <w:rPr>
          <w:lang w:val="uk-UA"/>
          <w:rPrChange w:id="189" w:author="Natalia" w:date="2020-07-03T12:17:00Z">
            <w:rPr/>
          </w:rPrChange>
        </w:rPr>
        <w:instrText>10122/</w:instrText>
      </w:r>
      <w:r>
        <w:instrText>spektralnij</w:instrText>
      </w:r>
      <w:r w:rsidRPr="00CA4C87">
        <w:rPr>
          <w:lang w:val="uk-UA"/>
          <w:rPrChange w:id="190" w:author="Natalia" w:date="2020-07-03T12:17:00Z">
            <w:rPr/>
          </w:rPrChange>
        </w:rPr>
        <w:instrText>-</w:instrText>
      </w:r>
      <w:r>
        <w:instrText>analiz</w:instrText>
      </w:r>
      <w:r w:rsidRPr="00CA4C87">
        <w:rPr>
          <w:lang w:val="uk-UA"/>
          <w:rPrChange w:id="191" w:author="Natalia" w:date="2020-07-03T12:17:00Z">
            <w:rPr/>
          </w:rPrChange>
        </w:rPr>
        <w:instrText xml:space="preserve">" </w:instrText>
      </w:r>
      <w:r>
        <w:fldChar w:fldCharType="separate"/>
      </w:r>
      <w:r w:rsidR="000C2117" w:rsidRPr="00967EAE">
        <w:rPr>
          <w:rFonts w:ascii="Times New Roman" w:eastAsiaTheme="minorHAnsi" w:hAnsi="Times New Roman"/>
          <w:color w:val="0000FF"/>
          <w:sz w:val="28"/>
          <w:szCs w:val="28"/>
          <w:u w:val="single"/>
          <w:lang w:val="uk-UA"/>
        </w:rPr>
        <w:t>https://sites.google.com/site/optika10122/spektralnij-analiz</w:t>
      </w:r>
      <w:r>
        <w:rPr>
          <w:rFonts w:ascii="Times New Roman" w:eastAsiaTheme="minorHAnsi" w:hAnsi="Times New Roman"/>
          <w:color w:val="0000FF"/>
          <w:sz w:val="28"/>
          <w:szCs w:val="28"/>
          <w:u w:val="single"/>
          <w:lang w:val="uk-UA"/>
        </w:rPr>
        <w:fldChar w:fldCharType="end"/>
      </w:r>
    </w:p>
    <w:p w:rsidR="000C2117" w:rsidRPr="00967EAE" w:rsidRDefault="00CA4C87" w:rsidP="00DA64DF">
      <w:pPr>
        <w:pStyle w:val="a3"/>
        <w:numPr>
          <w:ilvl w:val="0"/>
          <w:numId w:val="77"/>
        </w:numPr>
        <w:spacing w:after="0" w:line="360" w:lineRule="auto"/>
        <w:jc w:val="both"/>
        <w:rPr>
          <w:rFonts w:ascii="Times New Roman" w:hAnsi="Times New Roman"/>
          <w:b/>
          <w:sz w:val="28"/>
          <w:szCs w:val="28"/>
          <w:lang w:val="uk-UA"/>
        </w:rPr>
      </w:pPr>
      <w:r>
        <w:fldChar w:fldCharType="begin"/>
      </w:r>
      <w:r w:rsidRPr="00CA4C87">
        <w:rPr>
          <w:lang w:val="uk-UA"/>
          <w:rPrChange w:id="192" w:author="Natalia" w:date="2020-07-03T12:17:00Z">
            <w:rPr/>
          </w:rPrChange>
        </w:rPr>
        <w:instrText xml:space="preserve"> </w:instrText>
      </w:r>
      <w:r>
        <w:instrText>HYPERLINK</w:instrText>
      </w:r>
      <w:r w:rsidRPr="00CA4C87">
        <w:rPr>
          <w:lang w:val="uk-UA"/>
          <w:rPrChange w:id="193" w:author="Natalia" w:date="2020-07-03T12:17:00Z">
            <w:rPr/>
          </w:rPrChange>
        </w:rPr>
        <w:instrText xml:space="preserve"> "</w:instrText>
      </w:r>
      <w:r>
        <w:instrText>https</w:instrText>
      </w:r>
      <w:r w:rsidRPr="00CA4C87">
        <w:rPr>
          <w:lang w:val="uk-UA"/>
          <w:rPrChange w:id="194" w:author="Natalia" w:date="2020-07-03T12:17:00Z">
            <w:rPr/>
          </w:rPrChange>
        </w:rPr>
        <w:instrText>://</w:instrText>
      </w:r>
      <w:r>
        <w:instrText>subject</w:instrText>
      </w:r>
      <w:r w:rsidRPr="00CA4C87">
        <w:rPr>
          <w:lang w:val="uk-UA"/>
          <w:rPrChange w:id="195" w:author="Natalia" w:date="2020-07-03T12:17:00Z">
            <w:rPr/>
          </w:rPrChange>
        </w:rPr>
        <w:instrText>.</w:instrText>
      </w:r>
      <w:r>
        <w:instrText>com</w:instrText>
      </w:r>
      <w:r w:rsidRPr="00CA4C87">
        <w:rPr>
          <w:lang w:val="uk-UA"/>
          <w:rPrChange w:id="196" w:author="Natalia" w:date="2020-07-03T12:17:00Z">
            <w:rPr/>
          </w:rPrChange>
        </w:rPr>
        <w:instrText>.</w:instrText>
      </w:r>
      <w:r>
        <w:instrText>ua</w:instrText>
      </w:r>
      <w:r w:rsidRPr="00CA4C87">
        <w:rPr>
          <w:lang w:val="uk-UA"/>
          <w:rPrChange w:id="197" w:author="Natalia" w:date="2020-07-03T12:17:00Z">
            <w:rPr/>
          </w:rPrChange>
        </w:rPr>
        <w:instrText>/</w:instrText>
      </w:r>
      <w:r>
        <w:instrText>textbook</w:instrText>
      </w:r>
      <w:r w:rsidRPr="00CA4C87">
        <w:rPr>
          <w:lang w:val="uk-UA"/>
          <w:rPrChange w:id="198" w:author="Natalia" w:date="2020-07-03T12:17:00Z">
            <w:rPr/>
          </w:rPrChange>
        </w:rPr>
        <w:instrText>/</w:instrText>
      </w:r>
      <w:r>
        <w:instrText>physics</w:instrText>
      </w:r>
      <w:r w:rsidRPr="00CA4C87">
        <w:rPr>
          <w:lang w:val="uk-UA"/>
          <w:rPrChange w:id="199" w:author="Natalia" w:date="2020-07-03T12:17:00Z">
            <w:rPr/>
          </w:rPrChange>
        </w:rPr>
        <w:instrText>/11</w:instrText>
      </w:r>
      <w:r>
        <w:instrText>klas</w:instrText>
      </w:r>
      <w:r w:rsidRPr="00CA4C87">
        <w:rPr>
          <w:lang w:val="uk-UA"/>
          <w:rPrChange w:id="200" w:author="Natalia" w:date="2020-07-03T12:17:00Z">
            <w:rPr/>
          </w:rPrChange>
        </w:rPr>
        <w:instrText>/46.</w:instrText>
      </w:r>
      <w:r>
        <w:instrText>html</w:instrText>
      </w:r>
      <w:r w:rsidRPr="00CA4C87">
        <w:rPr>
          <w:lang w:val="uk-UA"/>
          <w:rPrChange w:id="201" w:author="Natalia" w:date="2020-07-03T12:17:00Z">
            <w:rPr/>
          </w:rPrChange>
        </w:rPr>
        <w:instrText xml:space="preserve">" </w:instrText>
      </w:r>
      <w:r>
        <w:fldChar w:fldCharType="separate"/>
      </w:r>
      <w:r w:rsidR="000C2117" w:rsidRPr="00967EAE">
        <w:rPr>
          <w:rFonts w:ascii="Times New Roman" w:eastAsiaTheme="minorHAnsi" w:hAnsi="Times New Roman"/>
          <w:color w:val="0000FF"/>
          <w:sz w:val="28"/>
          <w:szCs w:val="28"/>
          <w:u w:val="single"/>
          <w:lang w:val="uk-UA"/>
        </w:rPr>
        <w:t>https://subject.com.ua/textbook/physics/11klas/46.html</w:t>
      </w:r>
      <w:r>
        <w:rPr>
          <w:rFonts w:ascii="Times New Roman" w:eastAsiaTheme="minorHAnsi" w:hAnsi="Times New Roman"/>
          <w:color w:val="0000FF"/>
          <w:sz w:val="28"/>
          <w:szCs w:val="28"/>
          <w:u w:val="single"/>
          <w:lang w:val="uk-UA"/>
        </w:rPr>
        <w:fldChar w:fldCharType="end"/>
      </w:r>
    </w:p>
    <w:p w:rsidR="000C2117" w:rsidRPr="00967EAE" w:rsidRDefault="00CA4C87" w:rsidP="00DA64DF">
      <w:pPr>
        <w:pStyle w:val="a3"/>
        <w:numPr>
          <w:ilvl w:val="0"/>
          <w:numId w:val="77"/>
        </w:numPr>
        <w:spacing w:after="0" w:line="360" w:lineRule="auto"/>
        <w:jc w:val="both"/>
        <w:rPr>
          <w:rFonts w:ascii="Times New Roman" w:hAnsi="Times New Roman"/>
          <w:b/>
          <w:sz w:val="28"/>
          <w:szCs w:val="28"/>
          <w:lang w:val="uk-UA"/>
        </w:rPr>
      </w:pPr>
      <w:r>
        <w:fldChar w:fldCharType="begin"/>
      </w:r>
      <w:r w:rsidRPr="00CA4C87">
        <w:rPr>
          <w:lang w:val="uk-UA"/>
          <w:rPrChange w:id="202" w:author="Natalia" w:date="2020-07-03T12:17:00Z">
            <w:rPr/>
          </w:rPrChange>
        </w:rPr>
        <w:instrText xml:space="preserve"> </w:instrText>
      </w:r>
      <w:r>
        <w:instrText>HYPERLINK</w:instrText>
      </w:r>
      <w:r w:rsidRPr="00CA4C87">
        <w:rPr>
          <w:lang w:val="uk-UA"/>
          <w:rPrChange w:id="203" w:author="Natalia" w:date="2020-07-03T12:17:00Z">
            <w:rPr/>
          </w:rPrChange>
        </w:rPr>
        <w:instrText xml:space="preserve"> "</w:instrText>
      </w:r>
      <w:r>
        <w:instrText>http</w:instrText>
      </w:r>
      <w:r w:rsidRPr="00CA4C87">
        <w:rPr>
          <w:lang w:val="uk-UA"/>
          <w:rPrChange w:id="204" w:author="Natalia" w:date="2020-07-03T12:17:00Z">
            <w:rPr/>
          </w:rPrChange>
        </w:rPr>
        <w:instrText>://</w:instrText>
      </w:r>
      <w:r>
        <w:instrText>izlov</w:instrText>
      </w:r>
      <w:r w:rsidRPr="00CA4C87">
        <w:rPr>
          <w:lang w:val="uk-UA"/>
          <w:rPrChange w:id="205" w:author="Natalia" w:date="2020-07-03T12:17:00Z">
            <w:rPr/>
          </w:rPrChange>
        </w:rPr>
        <w:instrText>.</w:instrText>
      </w:r>
      <w:r>
        <w:instrText>ru</w:instrText>
      </w:r>
      <w:r w:rsidRPr="00CA4C87">
        <w:rPr>
          <w:lang w:val="uk-UA"/>
          <w:rPrChange w:id="206" w:author="Natalia" w:date="2020-07-03T12:17:00Z">
            <w:rPr/>
          </w:rPrChange>
        </w:rPr>
        <w:instrText>/</w:instrText>
      </w:r>
      <w:r>
        <w:instrText>docs</w:instrText>
      </w:r>
      <w:r w:rsidRPr="00CA4C87">
        <w:rPr>
          <w:lang w:val="uk-UA"/>
          <w:rPrChange w:id="207" w:author="Natalia" w:date="2020-07-03T12:17:00Z">
            <w:rPr/>
          </w:rPrChange>
        </w:rPr>
        <w:instrText>/100/</w:instrText>
      </w:r>
      <w:r>
        <w:instrText>index</w:instrText>
      </w:r>
      <w:r w:rsidRPr="00CA4C87">
        <w:rPr>
          <w:lang w:val="uk-UA"/>
          <w:rPrChange w:id="208" w:author="Natalia" w:date="2020-07-03T12:17:00Z">
            <w:rPr/>
          </w:rPrChange>
        </w:rPr>
        <w:instrText>-5469.</w:instrText>
      </w:r>
      <w:r>
        <w:instrText>html</w:instrText>
      </w:r>
      <w:r w:rsidRPr="00CA4C87">
        <w:rPr>
          <w:lang w:val="uk-UA"/>
          <w:rPrChange w:id="209" w:author="Natalia" w:date="2020-07-03T12:17:00Z">
            <w:rPr/>
          </w:rPrChange>
        </w:rPr>
        <w:instrText xml:space="preserve">" </w:instrText>
      </w:r>
      <w:r>
        <w:fldChar w:fldCharType="separate"/>
      </w:r>
      <w:r w:rsidR="000C2117" w:rsidRPr="00967EAE">
        <w:rPr>
          <w:rFonts w:ascii="Times New Roman" w:eastAsiaTheme="minorHAnsi" w:hAnsi="Times New Roman"/>
          <w:color w:val="0000FF"/>
          <w:sz w:val="28"/>
          <w:szCs w:val="28"/>
          <w:u w:val="single"/>
          <w:lang w:val="uk-UA"/>
        </w:rPr>
        <w:t>http://izlov.ru/docs/100/index-5469.html</w:t>
      </w:r>
      <w:r>
        <w:rPr>
          <w:rFonts w:ascii="Times New Roman" w:eastAsiaTheme="minorHAnsi" w:hAnsi="Times New Roman"/>
          <w:color w:val="0000FF"/>
          <w:sz w:val="28"/>
          <w:szCs w:val="28"/>
          <w:u w:val="single"/>
          <w:lang w:val="uk-UA"/>
        </w:rPr>
        <w:fldChar w:fldCharType="end"/>
      </w:r>
    </w:p>
    <w:p w:rsidR="000C2117" w:rsidRPr="00967EAE" w:rsidRDefault="000C2117" w:rsidP="00F536D1">
      <w:pPr>
        <w:tabs>
          <w:tab w:val="left" w:pos="5241"/>
        </w:tabs>
        <w:autoSpaceDE w:val="0"/>
        <w:autoSpaceDN w:val="0"/>
        <w:adjustRightInd w:val="0"/>
        <w:spacing w:after="0" w:line="360" w:lineRule="auto"/>
        <w:ind w:firstLine="284"/>
        <w:jc w:val="both"/>
        <w:rPr>
          <w:rFonts w:ascii="Times New Roman" w:eastAsia="SchoolBookC" w:hAnsi="Times New Roman" w:cs="Times New Roman"/>
          <w:sz w:val="28"/>
          <w:szCs w:val="28"/>
          <w:lang w:val="uk-UA" w:eastAsia="ru-RU"/>
        </w:rPr>
      </w:pPr>
    </w:p>
    <w:p w:rsidR="00B350C5" w:rsidRPr="00967EAE" w:rsidRDefault="00F536D1" w:rsidP="00F536D1">
      <w:pPr>
        <w:tabs>
          <w:tab w:val="left" w:pos="5241"/>
        </w:tabs>
        <w:autoSpaceDE w:val="0"/>
        <w:autoSpaceDN w:val="0"/>
        <w:adjustRightInd w:val="0"/>
        <w:spacing w:after="0" w:line="360" w:lineRule="auto"/>
        <w:ind w:firstLine="284"/>
        <w:jc w:val="both"/>
        <w:rPr>
          <w:rFonts w:ascii="Times New Roman" w:eastAsia="MyriadPro-Regular" w:hAnsi="Times New Roman" w:cs="Times New Roman"/>
          <w:b/>
          <w:bCs/>
          <w:i/>
          <w:iCs/>
          <w:sz w:val="28"/>
          <w:szCs w:val="28"/>
          <w:lang w:val="uk-UA" w:eastAsia="ru-RU"/>
        </w:rPr>
      </w:pPr>
      <w:r w:rsidRPr="00967EAE">
        <w:rPr>
          <w:rFonts w:ascii="Times New Roman" w:eastAsia="MyriadPro-Regular" w:hAnsi="Times New Roman" w:cs="Times New Roman"/>
          <w:b/>
          <w:bCs/>
          <w:i/>
          <w:iCs/>
          <w:sz w:val="28"/>
          <w:szCs w:val="28"/>
          <w:lang w:val="uk-UA" w:eastAsia="ru-RU"/>
        </w:rPr>
        <w:t xml:space="preserve"> </w:t>
      </w:r>
      <w:r w:rsidR="00B350C5" w:rsidRPr="00967EAE">
        <w:rPr>
          <w:rFonts w:ascii="Times New Roman" w:eastAsia="MyriadPro-Regular" w:hAnsi="Times New Roman" w:cs="Times New Roman"/>
          <w:b/>
          <w:bCs/>
          <w:i/>
          <w:iCs/>
          <w:sz w:val="28"/>
          <w:szCs w:val="28"/>
          <w:lang w:val="uk-UA" w:eastAsia="ru-RU"/>
        </w:rPr>
        <w:t>Додаткові задачі</w:t>
      </w:r>
    </w:p>
    <w:p w:rsidR="00B350C5" w:rsidRPr="00967EAE" w:rsidRDefault="00B350C5" w:rsidP="00B350C5">
      <w:pPr>
        <w:tabs>
          <w:tab w:val="left" w:pos="1459"/>
        </w:tabs>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1. Світлова хвиля поширюється в повітрі і має частоту 4</w:t>
      </w:r>
      <w:r w:rsidRPr="00967EAE">
        <w:rPr>
          <w:rFonts w:ascii="Times New Roman" w:eastAsia="MyriadPro-Regular" w:hAnsi="Times New Roman" w:cs="Times New Roman"/>
          <w:sz w:val="28"/>
          <w:szCs w:val="28"/>
          <w:lang w:val="uk-UA" w:eastAsia="ru-RU"/>
        </w:rPr>
        <w:sym w:font="Symbol" w:char="F0D7"/>
      </w:r>
      <w:r w:rsidRPr="00967EAE">
        <w:rPr>
          <w:rFonts w:ascii="Times New Roman" w:eastAsia="MyriadPro-Regular" w:hAnsi="Times New Roman" w:cs="Times New Roman"/>
          <w:sz w:val="28"/>
          <w:szCs w:val="28"/>
          <w:lang w:val="uk-UA" w:eastAsia="ru-RU"/>
        </w:rPr>
        <w:t>10</w:t>
      </w:r>
      <w:r w:rsidRPr="00967EAE">
        <w:rPr>
          <w:rFonts w:ascii="Times New Roman" w:eastAsia="MyriadPro-Regular" w:hAnsi="Times New Roman" w:cs="Times New Roman"/>
          <w:sz w:val="28"/>
          <w:szCs w:val="28"/>
          <w:vertAlign w:val="superscript"/>
          <w:lang w:val="uk-UA" w:eastAsia="ru-RU"/>
        </w:rPr>
        <w:t>14</w:t>
      </w:r>
      <w:r w:rsidRPr="00967EAE">
        <w:rPr>
          <w:rFonts w:ascii="Times New Roman" w:eastAsia="MyriadPro-Regular" w:hAnsi="Times New Roman" w:cs="Times New Roman"/>
          <w:sz w:val="28"/>
          <w:szCs w:val="28"/>
          <w:lang w:val="uk-UA" w:eastAsia="ru-RU"/>
        </w:rPr>
        <w:t xml:space="preserve"> Гц і довжину 0,75 мкм. Яка швидкість поширення світла в повітрі?</w:t>
      </w:r>
    </w:p>
    <w:tbl>
      <w:tblPr>
        <w:tblStyle w:val="15"/>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94"/>
        <w:gridCol w:w="7008"/>
      </w:tblGrid>
      <w:tr w:rsidR="00B350C5" w:rsidRPr="00967EAE" w:rsidTr="00B350C5">
        <w:trPr>
          <w:trHeight w:val="811"/>
        </w:trPr>
        <w:tc>
          <w:tcPr>
            <w:tcW w:w="2694" w:type="dxa"/>
          </w:tcPr>
          <w:p w:rsidR="00B350C5" w:rsidRPr="00967EAE" w:rsidRDefault="00B350C5" w:rsidP="00B350C5">
            <w:pPr>
              <w:autoSpaceDE w:val="0"/>
              <w:autoSpaceDN w:val="0"/>
              <w:adjustRightInd w:val="0"/>
              <w:spacing w:after="0" w:line="360" w:lineRule="auto"/>
              <w:ind w:firstLine="284"/>
              <w:rPr>
                <w:rFonts w:ascii="Times New Roman" w:eastAsia="MyriadPro-Regular" w:hAnsi="Times New Roman"/>
                <w:b/>
                <w:i/>
                <w:sz w:val="28"/>
                <w:szCs w:val="28"/>
                <w:lang w:val="uk-UA" w:eastAsia="ru-RU"/>
              </w:rPr>
            </w:pPr>
            <w:r w:rsidRPr="00967EAE">
              <w:rPr>
                <w:rFonts w:ascii="Times New Roman" w:eastAsia="MyriadPro-Regular" w:hAnsi="Times New Roman"/>
                <w:b/>
                <w:i/>
                <w:sz w:val="28"/>
                <w:szCs w:val="28"/>
                <w:lang w:val="uk-UA" w:eastAsia="ru-RU"/>
              </w:rPr>
              <w:t>Дано:</w:t>
            </w:r>
          </w:p>
          <w:p w:rsidR="00B350C5" w:rsidRPr="00967EAE" w:rsidRDefault="00B350C5" w:rsidP="00B350C5">
            <w:pPr>
              <w:autoSpaceDE w:val="0"/>
              <w:autoSpaceDN w:val="0"/>
              <w:adjustRightInd w:val="0"/>
              <w:spacing w:after="0" w:line="360" w:lineRule="auto"/>
              <w:ind w:firstLine="284"/>
              <w:rPr>
                <w:rFonts w:ascii="Times New Roman" w:eastAsia="MyriadPro-Regular" w:hAnsi="Times New Roman"/>
                <w:i/>
                <w:sz w:val="28"/>
                <w:szCs w:val="28"/>
                <w:lang w:val="uk-UA" w:eastAsia="ru-RU"/>
              </w:rPr>
            </w:pPr>
            <m:oMathPara>
              <m:oMathParaPr>
                <m:jc m:val="left"/>
              </m:oMathParaPr>
              <m:oMath>
                <m:r>
                  <m:rPr>
                    <m:sty m:val="p"/>
                  </m:rPr>
                  <w:rPr>
                    <w:rFonts w:ascii="Cambria Math" w:eastAsia="SchoolBookC" w:hAnsi="Cambria Math"/>
                    <w:sz w:val="28"/>
                    <w:szCs w:val="28"/>
                    <w:lang w:val="uk-UA" w:eastAsia="ru-RU"/>
                  </w:rPr>
                  <m:t>ν</m:t>
                </m:r>
                <m:r>
                  <m:rPr>
                    <m:sty m:val="p"/>
                  </m:rPr>
                  <w:rPr>
                    <w:rFonts w:ascii="Cambria Math" w:eastAsia="MyriadPro-Regular" w:hAnsi="Cambria Math"/>
                    <w:sz w:val="28"/>
                    <w:szCs w:val="28"/>
                    <w:lang w:val="uk-UA" w:eastAsia="ru-RU"/>
                  </w:rPr>
                  <m:t>=4∙</m:t>
                </m:r>
                <m:sSup>
                  <m:sSupPr>
                    <m:ctrlPr>
                      <w:rPr>
                        <w:rFonts w:ascii="Cambria Math" w:eastAsia="MyriadPro-Regular" w:hAnsi="Cambria Math"/>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14</m:t>
                    </m:r>
                  </m:sup>
                </m:sSup>
                <m:r>
                  <m:rPr>
                    <m:sty m:val="p"/>
                  </m:rPr>
                  <w:rPr>
                    <w:rFonts w:ascii="Cambria Math" w:eastAsia="MyriadPro-Regular" w:hAnsi="Cambria Math"/>
                    <w:sz w:val="28"/>
                    <w:szCs w:val="28"/>
                    <w:lang w:val="uk-UA" w:eastAsia="ru-RU"/>
                  </w:rPr>
                  <m:t xml:space="preserve"> Гц</m:t>
                </m:r>
              </m:oMath>
            </m:oMathPara>
          </w:p>
          <w:p w:rsidR="00B350C5" w:rsidRPr="00967EAE" w:rsidRDefault="00B350C5" w:rsidP="00B350C5">
            <w:pPr>
              <w:autoSpaceDE w:val="0"/>
              <w:autoSpaceDN w:val="0"/>
              <w:adjustRightInd w:val="0"/>
              <w:spacing w:after="0" w:line="360" w:lineRule="auto"/>
              <w:ind w:firstLine="284"/>
              <w:rPr>
                <w:rFonts w:ascii="Times New Roman" w:eastAsia="MyriadPro-Regular" w:hAnsi="Times New Roman"/>
                <w:i/>
                <w:sz w:val="28"/>
                <w:szCs w:val="28"/>
                <w:lang w:val="uk-UA" w:eastAsia="ru-RU"/>
              </w:rPr>
            </w:pPr>
            <m:oMathPara>
              <m:oMathParaPr>
                <m:jc m:val="left"/>
              </m:oMathParaPr>
              <m:oMath>
                <m:r>
                  <m:rPr>
                    <m:sty m:val="p"/>
                  </m:rPr>
                  <w:rPr>
                    <w:rFonts w:ascii="Cambria Math" w:eastAsia="MyriadPro-Regular" w:hAnsi="Cambria Math"/>
                    <w:sz w:val="28"/>
                    <w:szCs w:val="28"/>
                    <w:lang w:val="uk-UA" w:eastAsia="ru-RU"/>
                  </w:rPr>
                  <m:t>λ=0,75 мкм</m:t>
                </m:r>
              </m:oMath>
            </m:oMathPara>
          </w:p>
          <w:p w:rsidR="00B350C5" w:rsidRPr="00967EAE" w:rsidRDefault="00B350C5" w:rsidP="00B350C5">
            <w:pPr>
              <w:autoSpaceDE w:val="0"/>
              <w:autoSpaceDN w:val="0"/>
              <w:adjustRightInd w:val="0"/>
              <w:spacing w:after="0" w:line="360" w:lineRule="auto"/>
              <w:ind w:firstLine="284"/>
              <w:rPr>
                <w:rFonts w:ascii="Times New Roman" w:eastAsia="MyriadPro-Regular" w:hAnsi="Times New Roman"/>
                <w:i/>
                <w:sz w:val="28"/>
                <w:szCs w:val="28"/>
                <w:lang w:val="uk-UA" w:eastAsia="ru-RU"/>
              </w:rPr>
            </w:pPr>
            <m:oMathPara>
              <m:oMathParaPr>
                <m:jc m:val="left"/>
              </m:oMathParaPr>
              <m:oMath>
                <m:r>
                  <m:rPr>
                    <m:sty m:val="p"/>
                  </m:rPr>
                  <w:rPr>
                    <w:rFonts w:ascii="Cambria Math" w:eastAsia="MyriadPro-Regular" w:hAnsi="Cambria Math"/>
                    <w:sz w:val="28"/>
                    <w:szCs w:val="28"/>
                    <w:lang w:val="uk-UA" w:eastAsia="ru-RU"/>
                  </w:rPr>
                  <m:t>=0,75∙</m:t>
                </m:r>
                <m:sSup>
                  <m:sSupPr>
                    <m:ctrlPr>
                      <w:rPr>
                        <w:rFonts w:ascii="Cambria Math" w:eastAsia="MyriadPro-Regular" w:hAnsi="Cambria Math"/>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-6</m:t>
                    </m:r>
                  </m:sup>
                </m:sSup>
                <m:r>
                  <m:rPr>
                    <m:sty m:val="p"/>
                  </m:rPr>
                  <w:rPr>
                    <w:rFonts w:ascii="Cambria Math" w:eastAsia="MyriadPro-Regular" w:hAnsi="Cambria Math"/>
                    <w:sz w:val="28"/>
                    <w:szCs w:val="28"/>
                    <w:lang w:val="uk-UA" w:eastAsia="ru-RU"/>
                  </w:rPr>
                  <m:t xml:space="preserve"> м</m:t>
                </m:r>
              </m:oMath>
            </m:oMathPara>
          </w:p>
        </w:tc>
        <w:tc>
          <w:tcPr>
            <w:tcW w:w="7008" w:type="dxa"/>
            <w:vMerge w:val="restart"/>
          </w:tcPr>
          <w:p w:rsidR="00B350C5" w:rsidRPr="00967EAE" w:rsidRDefault="00B350C5" w:rsidP="00B350C5">
            <w:pPr>
              <w:autoSpaceDE w:val="0"/>
              <w:autoSpaceDN w:val="0"/>
              <w:adjustRightInd w:val="0"/>
              <w:spacing w:after="0" w:line="360" w:lineRule="auto"/>
              <w:ind w:firstLine="284"/>
              <w:rPr>
                <w:rFonts w:ascii="Times New Roman" w:eastAsia="MyriadPro-Regular" w:hAnsi="Times New Roman"/>
                <w:b/>
                <w:i/>
                <w:sz w:val="28"/>
                <w:szCs w:val="28"/>
                <w:lang w:val="uk-UA" w:eastAsia="ru-RU"/>
              </w:rPr>
            </w:pPr>
            <w:r w:rsidRPr="00967EAE">
              <w:rPr>
                <w:rFonts w:ascii="Times New Roman" w:eastAsia="MyriadPro-Regular" w:hAnsi="Times New Roman"/>
                <w:b/>
                <w:i/>
                <w:sz w:val="28"/>
                <w:szCs w:val="28"/>
                <w:lang w:val="uk-UA" w:eastAsia="ru-RU"/>
              </w:rPr>
              <w:t>Розв’язання</w:t>
            </w:r>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i/>
                <w:sz w:val="28"/>
                <w:szCs w:val="28"/>
                <w:lang w:val="uk-UA" w:eastAsia="ru-RU"/>
              </w:rPr>
            </w:pPr>
            <m:oMathPara>
              <m:oMath>
                <m:r>
                  <w:rPr>
                    <w:rFonts w:ascii="Cambria Math" w:eastAsia="MyriadPro-Regular" w:hAnsi="Cambria Math"/>
                    <w:sz w:val="28"/>
                    <w:szCs w:val="28"/>
                    <w:lang w:val="uk-UA" w:eastAsia="ru-RU"/>
                  </w:rPr>
                  <m:t>v=</m:t>
                </m:r>
                <m:r>
                  <m:rPr>
                    <m:sty m:val="p"/>
                  </m:rPr>
                  <w:rPr>
                    <w:rFonts w:ascii="Cambria Math" w:eastAsia="MyriadPro-Regular" w:hAnsi="Cambria Math"/>
                    <w:sz w:val="28"/>
                    <w:szCs w:val="28"/>
                    <w:lang w:val="uk-UA" w:eastAsia="ru-RU"/>
                  </w:rPr>
                  <m:t>λ</m:t>
                </m:r>
                <m:r>
                  <m:rPr>
                    <m:sty m:val="p"/>
                  </m:rPr>
                  <w:rPr>
                    <w:rFonts w:ascii="Cambria Math" w:eastAsia="SchoolBookC" w:hAnsi="Cambria Math"/>
                    <w:sz w:val="28"/>
                    <w:szCs w:val="28"/>
                    <w:lang w:val="uk-UA" w:eastAsia="ru-RU"/>
                  </w:rPr>
                  <m:t xml:space="preserve">ν            </m:t>
                </m:r>
                <m:d>
                  <m:dPr>
                    <m:begChr m:val="["/>
                    <m:endChr m:val="]"/>
                    <m:ctrlPr>
                      <w:rPr>
                        <w:rFonts w:ascii="Cambria Math" w:eastAsia="MyriadPro-Regular" w:hAnsi="Cambria Math"/>
                        <w:i/>
                        <w:sz w:val="28"/>
                        <w:szCs w:val="28"/>
                        <w:lang w:val="uk-UA" w:eastAsia="ru-RU"/>
                      </w:rPr>
                    </m:ctrlPr>
                  </m:dPr>
                  <m:e>
                    <m:r>
                      <w:rPr>
                        <w:rFonts w:ascii="Cambria Math" w:eastAsia="MyriadPro-Regular" w:hAnsi="Cambria Math"/>
                        <w:sz w:val="28"/>
                        <w:szCs w:val="28"/>
                        <w:lang w:val="uk-UA" w:eastAsia="ru-RU"/>
                      </w:rPr>
                      <m:t>v</m:t>
                    </m:r>
                  </m:e>
                </m:d>
                <m:r>
                  <w:rPr>
                    <w:rFonts w:ascii="Cambria Math" w:eastAsia="MyriadPro-Regular" w:hAnsi="Cambria Math"/>
                    <w:sz w:val="28"/>
                    <w:szCs w:val="28"/>
                    <w:lang w:val="uk-UA" w:eastAsia="ru-RU"/>
                  </w:rPr>
                  <m:t>=м∙Гц=м∙</m:t>
                </m:r>
                <m:f>
                  <m:fPr>
                    <m:ctrlPr>
                      <w:rPr>
                        <w:rFonts w:ascii="Cambria Math" w:eastAsia="MyriadPro-Regular" w:hAnsi="Cambria Math"/>
                        <w:sz w:val="28"/>
                        <w:szCs w:val="28"/>
                        <w:lang w:val="uk-UA" w:eastAsia="ru-RU"/>
                      </w:rPr>
                    </m:ctrlPr>
                  </m:fPr>
                  <m:num>
                    <m:r>
                      <m:rPr>
                        <m:sty m:val="p"/>
                      </m:rPr>
                      <w:rPr>
                        <w:rFonts w:ascii="Cambria Math" w:eastAsia="MyriadPro-Regular" w:hAnsi="Cambria Math"/>
                        <w:sz w:val="28"/>
                        <w:szCs w:val="28"/>
                        <w:lang w:val="uk-UA" w:eastAsia="ru-RU"/>
                      </w:rPr>
                      <m:t>1</m:t>
                    </m:r>
                  </m:num>
                  <m:den>
                    <m:r>
                      <m:rPr>
                        <m:sty m:val="p"/>
                      </m:rPr>
                      <w:rPr>
                        <w:rFonts w:ascii="Cambria Math" w:eastAsia="MyriadPro-Regular" w:hAnsi="Cambria Math"/>
                        <w:sz w:val="28"/>
                        <w:szCs w:val="28"/>
                        <w:lang w:val="uk-UA" w:eastAsia="ru-RU"/>
                      </w:rPr>
                      <m:t>с</m:t>
                    </m:r>
                  </m:den>
                </m:f>
                <m:r>
                  <w:rPr>
                    <w:rFonts w:ascii="Cambria Math" w:eastAsia="MyriadPro-Regular" w:hAnsi="Cambria Math"/>
                    <w:sz w:val="28"/>
                    <w:szCs w:val="28"/>
                    <w:lang w:val="uk-UA" w:eastAsia="ru-RU"/>
                  </w:rPr>
                  <m:t>=</m:t>
                </m:r>
                <m:f>
                  <m:fPr>
                    <m:ctrlPr>
                      <w:rPr>
                        <w:rFonts w:ascii="Cambria Math" w:eastAsia="MyriadPro-Regular" w:hAnsi="Cambria Math"/>
                        <w:sz w:val="28"/>
                        <w:szCs w:val="28"/>
                        <w:lang w:val="uk-UA" w:eastAsia="ru-RU"/>
                      </w:rPr>
                    </m:ctrlPr>
                  </m:fPr>
                  <m:num>
                    <m:r>
                      <m:rPr>
                        <m:sty m:val="p"/>
                      </m:rPr>
                      <w:rPr>
                        <w:rFonts w:ascii="Cambria Math" w:eastAsia="MyriadPro-Regular" w:hAnsi="Cambria Math"/>
                        <w:sz w:val="28"/>
                        <w:szCs w:val="28"/>
                        <w:lang w:val="uk-UA" w:eastAsia="ru-RU"/>
                      </w:rPr>
                      <m:t>м</m:t>
                    </m:r>
                  </m:num>
                  <m:den>
                    <m:r>
                      <m:rPr>
                        <m:sty m:val="p"/>
                      </m:rPr>
                      <w:rPr>
                        <w:rFonts w:ascii="Cambria Math" w:eastAsia="MyriadPro-Regular" w:hAnsi="Cambria Math"/>
                        <w:sz w:val="28"/>
                        <w:szCs w:val="28"/>
                        <w:lang w:val="uk-UA" w:eastAsia="ru-RU"/>
                      </w:rPr>
                      <m:t>с</m:t>
                    </m:r>
                  </m:den>
                </m:f>
                <m:r>
                  <w:rPr>
                    <w:rFonts w:ascii="Cambria Math" w:eastAsia="MyriadPro-Regular" w:hAnsi="Cambria Math"/>
                    <w:sz w:val="28"/>
                    <w:szCs w:val="28"/>
                    <w:lang w:val="uk-UA" w:eastAsia="ru-RU"/>
                  </w:rPr>
                  <m:t xml:space="preserve"> </m:t>
                </m:r>
              </m:oMath>
            </m:oMathPara>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i/>
                <w:sz w:val="28"/>
                <w:szCs w:val="28"/>
                <w:lang w:val="uk-UA" w:eastAsia="ru-RU"/>
              </w:rPr>
            </w:pPr>
            <m:oMathPara>
              <m:oMath>
                <m:r>
                  <w:rPr>
                    <w:rFonts w:ascii="Cambria Math" w:eastAsia="MyriadPro-Regular" w:hAnsi="Cambria Math"/>
                    <w:sz w:val="28"/>
                    <w:szCs w:val="28"/>
                    <w:lang w:val="uk-UA" w:eastAsia="ru-RU"/>
                  </w:rPr>
                  <m:t>v=</m:t>
                </m:r>
                <m:r>
                  <m:rPr>
                    <m:sty m:val="p"/>
                  </m:rPr>
                  <w:rPr>
                    <w:rFonts w:ascii="Cambria Math" w:eastAsia="MyriadPro-Regular" w:hAnsi="Cambria Math"/>
                    <w:sz w:val="28"/>
                    <w:szCs w:val="28"/>
                    <w:lang w:val="uk-UA" w:eastAsia="ru-RU"/>
                  </w:rPr>
                  <m:t>0,75∙</m:t>
                </m:r>
                <m:sSup>
                  <m:sSupPr>
                    <m:ctrlPr>
                      <w:rPr>
                        <w:rFonts w:ascii="Cambria Math" w:eastAsia="MyriadPro-Regular" w:hAnsi="Cambria Math"/>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-6</m:t>
                    </m:r>
                  </m:sup>
                </m:sSup>
                <m:r>
                  <m:rPr>
                    <m:sty m:val="p"/>
                  </m:rPr>
                  <w:rPr>
                    <w:rFonts w:ascii="Cambria Math" w:eastAsia="SchoolBookC" w:hAnsi="Cambria Math"/>
                    <w:sz w:val="28"/>
                    <w:szCs w:val="28"/>
                    <w:lang w:val="uk-UA" w:eastAsia="ru-RU"/>
                  </w:rPr>
                  <m:t>∙</m:t>
                </m:r>
                <m:r>
                  <m:rPr>
                    <m:sty m:val="p"/>
                  </m:rPr>
                  <w:rPr>
                    <w:rFonts w:ascii="Cambria Math" w:eastAsia="MyriadPro-Regular" w:hAnsi="Cambria Math"/>
                    <w:sz w:val="28"/>
                    <w:szCs w:val="28"/>
                    <w:lang w:val="uk-UA" w:eastAsia="ru-RU"/>
                  </w:rPr>
                  <m:t>4∙</m:t>
                </m:r>
                <m:sSup>
                  <m:sSupPr>
                    <m:ctrlPr>
                      <w:rPr>
                        <w:rFonts w:ascii="Cambria Math" w:eastAsia="MyriadPro-Regular" w:hAnsi="Cambria Math"/>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14</m:t>
                    </m:r>
                  </m:sup>
                </m:sSup>
                <m:r>
                  <w:rPr>
                    <w:rFonts w:ascii="Cambria Math" w:eastAsia="MyriadPro-Regular" w:hAnsi="Cambria Math"/>
                    <w:sz w:val="28"/>
                    <w:szCs w:val="28"/>
                    <w:lang w:val="uk-UA" w:eastAsia="ru-RU"/>
                  </w:rPr>
                  <m:t>=3</m:t>
                </m:r>
                <m:r>
                  <m:rPr>
                    <m:sty m:val="p"/>
                  </m:rPr>
                  <w:rPr>
                    <w:rFonts w:ascii="Cambria Math" w:eastAsia="MyriadPro-Regular" w:hAnsi="Cambria Math"/>
                    <w:sz w:val="28"/>
                    <w:szCs w:val="28"/>
                    <w:lang w:val="uk-UA" w:eastAsia="ru-RU"/>
                  </w:rPr>
                  <m:t>∙</m:t>
                </m:r>
                <m:sSup>
                  <m:sSupPr>
                    <m:ctrlPr>
                      <w:rPr>
                        <w:rFonts w:ascii="Cambria Math" w:eastAsia="MyriadPro-Regular" w:hAnsi="Cambria Math"/>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8</m:t>
                    </m:r>
                  </m:sup>
                </m:sSup>
                <m:r>
                  <w:rPr>
                    <w:rFonts w:ascii="Cambria Math" w:eastAsia="MyriadPro-Regular" w:hAnsi="Cambria Math"/>
                    <w:sz w:val="28"/>
                    <w:szCs w:val="28"/>
                    <w:lang w:val="uk-UA" w:eastAsia="ru-RU"/>
                  </w:rPr>
                  <m:t xml:space="preserve"> </m:t>
                </m:r>
                <m:d>
                  <m:dPr>
                    <m:ctrlPr>
                      <w:rPr>
                        <w:rFonts w:ascii="Cambria Math" w:eastAsia="MyriadPro-Regular" w:hAnsi="Cambria Math"/>
                        <w:i/>
                        <w:sz w:val="28"/>
                        <w:szCs w:val="28"/>
                        <w:lang w:val="uk-UA" w:eastAsia="ru-RU"/>
                      </w:rPr>
                    </m:ctrlPr>
                  </m:dPr>
                  <m:e>
                    <m:f>
                      <m:fPr>
                        <m:ctrlPr>
                          <w:rPr>
                            <w:rFonts w:ascii="Cambria Math" w:eastAsia="MyriadPro-Regular" w:hAnsi="Cambria Math"/>
                            <w:sz w:val="28"/>
                            <w:szCs w:val="28"/>
                            <w:lang w:val="uk-UA" w:eastAsia="ru-RU"/>
                          </w:rPr>
                        </m:ctrlPr>
                      </m:fPr>
                      <m:num>
                        <m:r>
                          <m:rPr>
                            <m:sty m:val="p"/>
                          </m:rPr>
                          <w:rPr>
                            <w:rFonts w:ascii="Cambria Math" w:eastAsia="MyriadPro-Regular" w:hAnsi="Cambria Math"/>
                            <w:sz w:val="28"/>
                            <w:szCs w:val="28"/>
                            <w:lang w:val="uk-UA" w:eastAsia="ru-RU"/>
                          </w:rPr>
                          <m:t>м</m:t>
                        </m:r>
                      </m:num>
                      <m:den>
                        <m:r>
                          <m:rPr>
                            <m:sty m:val="p"/>
                          </m:rPr>
                          <w:rPr>
                            <w:rFonts w:ascii="Cambria Math" w:eastAsia="MyriadPro-Regular" w:hAnsi="Cambria Math"/>
                            <w:sz w:val="28"/>
                            <w:szCs w:val="28"/>
                            <w:lang w:val="uk-UA" w:eastAsia="ru-RU"/>
                          </w:rPr>
                          <m:t>с</m:t>
                        </m:r>
                      </m:den>
                    </m:f>
                  </m:e>
                </m:d>
              </m:oMath>
            </m:oMathPara>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i/>
                <w:sz w:val="28"/>
                <w:szCs w:val="28"/>
                <w:lang w:val="uk-UA" w:eastAsia="ru-RU"/>
              </w:rPr>
            </w:pPr>
            <w:r w:rsidRPr="00967EAE">
              <w:rPr>
                <w:rFonts w:ascii="Times New Roman" w:eastAsia="MyriadPro-Regular" w:hAnsi="Times New Roman"/>
                <w:b/>
                <w:i/>
                <w:sz w:val="28"/>
                <w:szCs w:val="28"/>
                <w:lang w:val="uk-UA" w:eastAsia="ru-RU"/>
              </w:rPr>
              <w:t xml:space="preserve">Відповідь: </w:t>
            </w:r>
            <m:oMath>
              <m:r>
                <w:rPr>
                  <w:rFonts w:ascii="Cambria Math" w:eastAsia="MyriadPro-Regular" w:hAnsi="Cambria Math"/>
                  <w:sz w:val="28"/>
                  <w:szCs w:val="28"/>
                  <w:lang w:val="uk-UA" w:eastAsia="ru-RU"/>
                </w:rPr>
                <m:t>v=3</m:t>
              </m:r>
              <m:r>
                <m:rPr>
                  <m:sty m:val="p"/>
                </m:rPr>
                <w:rPr>
                  <w:rFonts w:ascii="Cambria Math" w:eastAsia="MyriadPro-Regular" w:hAnsi="Cambria Math"/>
                  <w:sz w:val="28"/>
                  <w:szCs w:val="28"/>
                  <w:lang w:val="uk-UA" w:eastAsia="ru-RU"/>
                </w:rPr>
                <m:t>∙</m:t>
              </m:r>
              <m:sSup>
                <m:sSupPr>
                  <m:ctrlPr>
                    <w:rPr>
                      <w:rFonts w:ascii="Cambria Math" w:eastAsia="MyriadPro-Regular" w:hAnsi="Cambria Math"/>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8</m:t>
                  </m:r>
                </m:sup>
              </m:sSup>
              <m:r>
                <w:rPr>
                  <w:rFonts w:ascii="Cambria Math" w:eastAsia="MyriadPro-Regular" w:hAnsi="Cambria Math"/>
                  <w:sz w:val="28"/>
                  <w:szCs w:val="28"/>
                  <w:lang w:val="uk-UA" w:eastAsia="ru-RU"/>
                </w:rPr>
                <m:t xml:space="preserve"> </m:t>
              </m:r>
              <m:f>
                <m:fPr>
                  <m:ctrlPr>
                    <w:rPr>
                      <w:rFonts w:ascii="Cambria Math" w:eastAsia="MyriadPro-Regular" w:hAnsi="Cambria Math"/>
                      <w:sz w:val="28"/>
                      <w:szCs w:val="28"/>
                      <w:lang w:val="uk-UA" w:eastAsia="ru-RU"/>
                    </w:rPr>
                  </m:ctrlPr>
                </m:fPr>
                <m:num>
                  <m:r>
                    <m:rPr>
                      <m:sty m:val="p"/>
                    </m:rPr>
                    <w:rPr>
                      <w:rFonts w:ascii="Cambria Math" w:eastAsia="MyriadPro-Regular" w:hAnsi="Cambria Math"/>
                      <w:sz w:val="28"/>
                      <w:szCs w:val="28"/>
                      <w:lang w:val="uk-UA" w:eastAsia="ru-RU"/>
                    </w:rPr>
                    <m:t>м</m:t>
                  </m:r>
                </m:num>
                <m:den>
                  <m:r>
                    <m:rPr>
                      <m:sty m:val="p"/>
                    </m:rPr>
                    <w:rPr>
                      <w:rFonts w:ascii="Cambria Math" w:eastAsia="MyriadPro-Regular" w:hAnsi="Cambria Math"/>
                      <w:sz w:val="28"/>
                      <w:szCs w:val="28"/>
                      <w:lang w:val="uk-UA" w:eastAsia="ru-RU"/>
                    </w:rPr>
                    <m:t>с</m:t>
                  </m:r>
                </m:den>
              </m:f>
            </m:oMath>
            <w:r w:rsidRPr="00967EAE">
              <w:rPr>
                <w:rFonts w:ascii="Times New Roman" w:eastAsia="MyriadPro-Regular" w:hAnsi="Times New Roman"/>
                <w:sz w:val="28"/>
                <w:szCs w:val="28"/>
                <w:lang w:val="uk-UA" w:eastAsia="ru-RU"/>
              </w:rPr>
              <w:t>.</w:t>
            </w:r>
          </w:p>
        </w:tc>
      </w:tr>
      <w:tr w:rsidR="00B350C5" w:rsidRPr="00967EAE" w:rsidTr="00B350C5">
        <w:trPr>
          <w:trHeight w:val="777"/>
        </w:trPr>
        <w:tc>
          <w:tcPr>
            <w:tcW w:w="2694" w:type="dxa"/>
          </w:tcPr>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sz w:val="28"/>
                <w:szCs w:val="28"/>
                <w:lang w:val="uk-UA" w:eastAsia="ru-RU"/>
              </w:rPr>
            </w:pPr>
            <m:oMathPara>
              <m:oMath>
                <m:r>
                  <w:rPr>
                    <w:rFonts w:ascii="Cambria Math" w:eastAsia="MyriadPro-Regular" w:hAnsi="Cambria Math"/>
                    <w:sz w:val="28"/>
                    <w:szCs w:val="28"/>
                    <w:lang w:val="uk-UA" w:eastAsia="ru-RU"/>
                  </w:rPr>
                  <m:t>v - ?</m:t>
                </m:r>
              </m:oMath>
            </m:oMathPara>
          </w:p>
        </w:tc>
        <w:tc>
          <w:tcPr>
            <w:tcW w:w="7008" w:type="dxa"/>
            <w:vMerge/>
          </w:tcPr>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sz w:val="28"/>
                <w:szCs w:val="28"/>
                <w:lang w:val="uk-UA" w:eastAsia="ru-RU"/>
              </w:rPr>
            </w:pPr>
          </w:p>
        </w:tc>
      </w:tr>
    </w:tbl>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2. Світлова хвиля довжиною хвилі 600 нм поширюється в повітрі. Яка довжина хвилі у воді?</w:t>
      </w:r>
    </w:p>
    <w:tbl>
      <w:tblPr>
        <w:tblStyle w:val="15"/>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94"/>
        <w:gridCol w:w="7008"/>
      </w:tblGrid>
      <w:tr w:rsidR="00B350C5" w:rsidRPr="00967EAE" w:rsidTr="00B350C5">
        <w:trPr>
          <w:trHeight w:val="811"/>
        </w:trPr>
        <w:tc>
          <w:tcPr>
            <w:tcW w:w="2694" w:type="dxa"/>
          </w:tcPr>
          <w:p w:rsidR="00B350C5" w:rsidRPr="00967EAE" w:rsidRDefault="00B350C5" w:rsidP="00B350C5">
            <w:pPr>
              <w:autoSpaceDE w:val="0"/>
              <w:autoSpaceDN w:val="0"/>
              <w:adjustRightInd w:val="0"/>
              <w:spacing w:after="0" w:line="360" w:lineRule="auto"/>
              <w:ind w:firstLine="284"/>
              <w:rPr>
                <w:rFonts w:ascii="Times New Roman" w:eastAsia="MyriadPro-Regular" w:hAnsi="Times New Roman"/>
                <w:b/>
                <w:i/>
                <w:sz w:val="28"/>
                <w:szCs w:val="28"/>
                <w:lang w:val="uk-UA" w:eastAsia="ru-RU"/>
              </w:rPr>
            </w:pPr>
            <w:r w:rsidRPr="00967EAE">
              <w:rPr>
                <w:rFonts w:ascii="Times New Roman" w:eastAsia="MyriadPro-Regular" w:hAnsi="Times New Roman"/>
                <w:b/>
                <w:i/>
                <w:sz w:val="28"/>
                <w:szCs w:val="28"/>
                <w:lang w:val="uk-UA" w:eastAsia="ru-RU"/>
              </w:rPr>
              <w:t>Дано:</w:t>
            </w:r>
          </w:p>
          <w:p w:rsidR="00B350C5" w:rsidRPr="00967EAE" w:rsidRDefault="00251A21" w:rsidP="00B350C5">
            <w:pPr>
              <w:autoSpaceDE w:val="0"/>
              <w:autoSpaceDN w:val="0"/>
              <w:adjustRightInd w:val="0"/>
              <w:spacing w:after="0" w:line="360" w:lineRule="auto"/>
              <w:ind w:firstLine="284"/>
              <w:rPr>
                <w:rFonts w:ascii="Times New Roman" w:eastAsia="MyriadPro-Regular" w:hAnsi="Times New Roman"/>
                <w:i/>
                <w:sz w:val="28"/>
                <w:szCs w:val="28"/>
                <w:lang w:val="uk-UA" w:eastAsia="ru-RU"/>
              </w:rPr>
            </w:pPr>
            <m:oMathPara>
              <m:oMathParaPr>
                <m:jc m:val="left"/>
              </m:oMathParaPr>
              <m:oMath>
                <m:sSub>
                  <m:sSubPr>
                    <m:ctrlPr>
                      <w:rPr>
                        <w:rFonts w:ascii="Cambria Math" w:eastAsia="MyriadPro-Regular" w:hAnsi="Cambria Math"/>
                        <w:i/>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1</m:t>
                    </m:r>
                  </m:sub>
                </m:sSub>
                <m:r>
                  <m:rPr>
                    <m:sty m:val="p"/>
                  </m:rPr>
                  <w:rPr>
                    <w:rFonts w:ascii="Cambria Math" w:eastAsia="MyriadPro-Regular" w:hAnsi="Cambria Math"/>
                    <w:sz w:val="28"/>
                    <w:szCs w:val="28"/>
                    <w:lang w:val="uk-UA" w:eastAsia="ru-RU"/>
                  </w:rPr>
                  <m:t>=600 нм</m:t>
                </m:r>
              </m:oMath>
            </m:oMathPara>
          </w:p>
          <w:p w:rsidR="00B350C5" w:rsidRPr="00967EAE" w:rsidRDefault="00B350C5" w:rsidP="00B350C5">
            <w:pPr>
              <w:autoSpaceDE w:val="0"/>
              <w:autoSpaceDN w:val="0"/>
              <w:adjustRightInd w:val="0"/>
              <w:spacing w:after="0" w:line="360" w:lineRule="auto"/>
              <w:ind w:firstLine="284"/>
              <w:rPr>
                <w:rFonts w:ascii="Times New Roman" w:eastAsia="MyriadPro-Regular" w:hAnsi="Times New Roman"/>
                <w:i/>
                <w:sz w:val="28"/>
                <w:szCs w:val="28"/>
                <w:lang w:val="uk-UA" w:eastAsia="ru-RU"/>
              </w:rPr>
            </w:pPr>
            <m:oMathPara>
              <m:oMathParaPr>
                <m:jc m:val="left"/>
              </m:oMathParaPr>
              <m:oMath>
                <m:r>
                  <m:rPr>
                    <m:sty m:val="p"/>
                  </m:rPr>
                  <w:rPr>
                    <w:rFonts w:ascii="Cambria Math" w:eastAsia="MyriadPro-Regular" w:hAnsi="Cambria Math"/>
                    <w:sz w:val="28"/>
                    <w:szCs w:val="28"/>
                    <w:lang w:val="uk-UA" w:eastAsia="ru-RU"/>
                  </w:rPr>
                  <m:t>=600∙</m:t>
                </m:r>
                <m:sSup>
                  <m:sSupPr>
                    <m:ctrlPr>
                      <w:rPr>
                        <w:rFonts w:ascii="Cambria Math" w:eastAsia="MyriadPro-Regular" w:hAnsi="Cambria Math"/>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-9</m:t>
                    </m:r>
                  </m:sup>
                </m:sSup>
                <m:r>
                  <m:rPr>
                    <m:sty m:val="p"/>
                  </m:rPr>
                  <w:rPr>
                    <w:rFonts w:ascii="Cambria Math" w:eastAsia="MyriadPro-Regular" w:hAnsi="Cambria Math"/>
                    <w:sz w:val="28"/>
                    <w:szCs w:val="28"/>
                    <w:lang w:val="uk-UA" w:eastAsia="ru-RU"/>
                  </w:rPr>
                  <m:t xml:space="preserve"> м</m:t>
                </m:r>
              </m:oMath>
            </m:oMathPara>
          </w:p>
          <w:p w:rsidR="00B350C5" w:rsidRPr="00967EAE" w:rsidRDefault="00251A21" w:rsidP="00B350C5">
            <w:pPr>
              <w:autoSpaceDE w:val="0"/>
              <w:autoSpaceDN w:val="0"/>
              <w:adjustRightInd w:val="0"/>
              <w:spacing w:after="0" w:line="360" w:lineRule="auto"/>
              <w:ind w:firstLine="284"/>
              <w:rPr>
                <w:rFonts w:ascii="Times New Roman" w:eastAsia="MyriadPro-Regular" w:hAnsi="Times New Roman"/>
                <w:bCs/>
                <w:i/>
                <w:sz w:val="28"/>
                <w:szCs w:val="28"/>
                <w:lang w:val="uk-UA" w:eastAsia="ru-RU"/>
              </w:rPr>
            </w:pPr>
            <m:oMathPara>
              <m:oMathParaPr>
                <m:jc m:val="left"/>
              </m:oMathParaPr>
              <m:oMath>
                <m:sSub>
                  <m:sSubPr>
                    <m:ctrlPr>
                      <w:rPr>
                        <w:rFonts w:ascii="Cambria Math" w:eastAsia="MyriadPro-Regular" w:hAnsi="Cambria Math"/>
                        <w:bCs/>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1</m:t>
                    </m:r>
                  </m:sub>
                </m:sSub>
                <m:r>
                  <w:rPr>
                    <w:rFonts w:ascii="Cambria Math" w:eastAsia="MyriadPro-Regular" w:hAnsi="Cambria Math"/>
                    <w:sz w:val="28"/>
                    <w:szCs w:val="28"/>
                    <w:lang w:val="uk-UA" w:eastAsia="ru-RU"/>
                  </w:rPr>
                  <m:t>=1</m:t>
                </m:r>
              </m:oMath>
            </m:oMathPara>
          </w:p>
          <w:p w:rsidR="00B350C5" w:rsidRPr="00967EAE" w:rsidRDefault="00251A21" w:rsidP="00B350C5">
            <w:pPr>
              <w:autoSpaceDE w:val="0"/>
              <w:autoSpaceDN w:val="0"/>
              <w:adjustRightInd w:val="0"/>
              <w:spacing w:after="0" w:line="360" w:lineRule="auto"/>
              <w:ind w:firstLine="284"/>
              <w:rPr>
                <w:rFonts w:ascii="Times New Roman" w:eastAsia="MyriadPro-Regular" w:hAnsi="Times New Roman"/>
                <w:bCs/>
                <w:i/>
                <w:sz w:val="28"/>
                <w:szCs w:val="28"/>
                <w:lang w:val="uk-UA" w:eastAsia="ru-RU"/>
              </w:rPr>
            </w:pPr>
            <m:oMathPara>
              <m:oMathParaPr>
                <m:jc m:val="left"/>
              </m:oMathParaPr>
              <m:oMath>
                <m:sSub>
                  <m:sSubPr>
                    <m:ctrlPr>
                      <w:rPr>
                        <w:rFonts w:ascii="Cambria Math" w:eastAsia="MyriadPro-Regular" w:hAnsi="Cambria Math"/>
                        <w:bCs/>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2</m:t>
                    </m:r>
                  </m:sub>
                </m:sSub>
                <m:r>
                  <w:rPr>
                    <w:rFonts w:ascii="Cambria Math" w:eastAsia="MyriadPro-Regular" w:hAnsi="Cambria Math"/>
                    <w:sz w:val="28"/>
                    <w:szCs w:val="28"/>
                    <w:lang w:val="uk-UA" w:eastAsia="ru-RU"/>
                  </w:rPr>
                  <m:t>=1,33</m:t>
                </m:r>
              </m:oMath>
            </m:oMathPara>
          </w:p>
        </w:tc>
        <w:tc>
          <w:tcPr>
            <w:tcW w:w="7008" w:type="dxa"/>
            <w:vMerge w:val="restart"/>
          </w:tcPr>
          <w:p w:rsidR="00B350C5" w:rsidRPr="00967EAE" w:rsidRDefault="00B350C5" w:rsidP="00B350C5">
            <w:pPr>
              <w:autoSpaceDE w:val="0"/>
              <w:autoSpaceDN w:val="0"/>
              <w:adjustRightInd w:val="0"/>
              <w:spacing w:after="0" w:line="360" w:lineRule="auto"/>
              <w:ind w:firstLine="284"/>
              <w:rPr>
                <w:rFonts w:ascii="Times New Roman" w:eastAsia="MyriadPro-Regular" w:hAnsi="Times New Roman"/>
                <w:b/>
                <w:i/>
                <w:sz w:val="28"/>
                <w:szCs w:val="28"/>
                <w:lang w:val="uk-UA" w:eastAsia="ru-RU"/>
              </w:rPr>
            </w:pPr>
            <w:r w:rsidRPr="00967EAE">
              <w:rPr>
                <w:rFonts w:ascii="Times New Roman" w:eastAsia="MyriadPro-Regular" w:hAnsi="Times New Roman"/>
                <w:b/>
                <w:i/>
                <w:sz w:val="28"/>
                <w:szCs w:val="28"/>
                <w:lang w:val="uk-UA" w:eastAsia="ru-RU"/>
              </w:rPr>
              <w:lastRenderedPageBreak/>
              <w:t>Розв’язання</w:t>
            </w:r>
          </w:p>
          <w:p w:rsidR="00B350C5" w:rsidRPr="00967EAE" w:rsidRDefault="00B350C5" w:rsidP="00B350C5">
            <w:pPr>
              <w:autoSpaceDE w:val="0"/>
              <w:autoSpaceDN w:val="0"/>
              <w:adjustRightInd w:val="0"/>
              <w:spacing w:after="0" w:line="360" w:lineRule="auto"/>
              <w:ind w:firstLine="284"/>
              <w:rPr>
                <w:rFonts w:ascii="Times New Roman" w:eastAsia="MyriadPro-Regular" w:hAnsi="Times New Roman"/>
                <w:b/>
                <w:i/>
                <w:sz w:val="28"/>
                <w:szCs w:val="28"/>
                <w:lang w:val="uk-UA" w:eastAsia="ru-RU"/>
              </w:rPr>
            </w:pPr>
            <w:r w:rsidRPr="00967EAE">
              <w:rPr>
                <w:rFonts w:ascii="Times New Roman" w:eastAsia="MyriadPro-Regular" w:hAnsi="Times New Roman"/>
                <w:iCs/>
                <w:sz w:val="28"/>
                <w:szCs w:val="28"/>
                <w:lang w:val="uk-UA" w:eastAsia="ru-RU"/>
              </w:rPr>
              <w:t xml:space="preserve">Формула хвилі: </w:t>
            </w:r>
            <m:oMath>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v</m:t>
                  </m:r>
                </m:e>
                <m:sub>
                  <m:r>
                    <w:rPr>
                      <w:rFonts w:ascii="Cambria Math" w:eastAsia="MyriadPro-Regular" w:hAnsi="Cambria Math"/>
                      <w:sz w:val="28"/>
                      <w:szCs w:val="28"/>
                      <w:lang w:val="uk-UA" w:eastAsia="ru-RU"/>
                    </w:rPr>
                    <m:t>1</m:t>
                  </m:r>
                </m:sub>
              </m:sSub>
              <m:r>
                <w:rPr>
                  <w:rFonts w:ascii="Cambria Math" w:eastAsia="MyriadPro-Regular" w:hAnsi="Cambria Math"/>
                  <w:sz w:val="28"/>
                  <w:szCs w:val="28"/>
                  <w:lang w:val="uk-UA" w:eastAsia="ru-RU"/>
                </w:rPr>
                <m:t>=</m:t>
              </m:r>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m:rPr>
                      <m:sty m:val="p"/>
                    </m:rPr>
                    <w:rPr>
                      <w:rFonts w:ascii="Cambria Math" w:eastAsia="MyriadPro-Regular" w:hAnsi="Cambria Math"/>
                      <w:sz w:val="28"/>
                      <w:szCs w:val="28"/>
                      <w:lang w:val="uk-UA" w:eastAsia="ru-RU"/>
                    </w:rPr>
                    <m:t>1</m:t>
                  </m:r>
                </m:sub>
              </m:sSub>
              <m:r>
                <m:rPr>
                  <m:sty m:val="p"/>
                </m:rPr>
                <w:rPr>
                  <w:rFonts w:ascii="Cambria Math" w:eastAsia="SchoolBookC" w:hAnsi="Cambria Math"/>
                  <w:sz w:val="28"/>
                  <w:szCs w:val="28"/>
                  <w:lang w:val="uk-UA" w:eastAsia="ru-RU"/>
                </w:rPr>
                <m:t>ν</m:t>
              </m:r>
              <m:r>
                <w:rPr>
                  <w:rFonts w:ascii="Cambria Math" w:eastAsia="MyriadPro-Regular" w:hAnsi="Cambria Math"/>
                  <w:sz w:val="28"/>
                  <w:szCs w:val="28"/>
                  <w:lang w:val="uk-UA" w:eastAsia="ru-RU"/>
                </w:rPr>
                <m:t xml:space="preserve">            </m:t>
              </m:r>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v</m:t>
                  </m:r>
                </m:e>
                <m:sub>
                  <m:r>
                    <w:rPr>
                      <w:rFonts w:ascii="Cambria Math" w:eastAsia="MyriadPro-Regular" w:hAnsi="Cambria Math"/>
                      <w:sz w:val="28"/>
                      <w:szCs w:val="28"/>
                      <w:lang w:val="uk-UA" w:eastAsia="ru-RU"/>
                    </w:rPr>
                    <m:t>2</m:t>
                  </m:r>
                </m:sub>
              </m:sSub>
              <m:r>
                <w:rPr>
                  <w:rFonts w:ascii="Cambria Math" w:eastAsia="MyriadPro-Regular" w:hAnsi="Cambria Math"/>
                  <w:sz w:val="28"/>
                  <w:szCs w:val="28"/>
                  <w:lang w:val="uk-UA" w:eastAsia="ru-RU"/>
                </w:rPr>
                <m:t>=</m:t>
              </m:r>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2</m:t>
                  </m:r>
                </m:sub>
              </m:sSub>
              <m:r>
                <m:rPr>
                  <m:sty m:val="p"/>
                </m:rPr>
                <w:rPr>
                  <w:rFonts w:ascii="Cambria Math" w:eastAsia="SchoolBookC" w:hAnsi="Cambria Math"/>
                  <w:sz w:val="28"/>
                  <w:szCs w:val="28"/>
                  <w:lang w:val="uk-UA" w:eastAsia="ru-RU"/>
                </w:rPr>
                <m:t>ν</m:t>
              </m:r>
            </m:oMath>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bCs/>
                <w:iCs/>
                <w:sz w:val="28"/>
                <w:szCs w:val="28"/>
                <w:lang w:val="uk-UA" w:eastAsia="ru-RU"/>
              </w:rPr>
            </w:pPr>
            <m:oMath>
              <m:r>
                <m:rPr>
                  <m:sty m:val="p"/>
                </m:rPr>
                <w:rPr>
                  <w:rFonts w:ascii="Cambria Math" w:eastAsia="SchoolBookC" w:hAnsi="Cambria Math"/>
                  <w:sz w:val="28"/>
                  <w:szCs w:val="28"/>
                  <w:lang w:val="uk-UA" w:eastAsia="ru-RU"/>
                </w:rPr>
                <m:t>ν</m:t>
              </m:r>
            </m:oMath>
            <w:r w:rsidRPr="00967EAE">
              <w:rPr>
                <w:rFonts w:ascii="Times New Roman" w:eastAsia="MyriadPro-Regular" w:hAnsi="Times New Roman"/>
                <w:bCs/>
                <w:iCs/>
                <w:sz w:val="28"/>
                <w:szCs w:val="28"/>
                <w:lang w:val="uk-UA" w:eastAsia="ru-RU"/>
              </w:rPr>
              <w:t xml:space="preserve"> – частота світла, що не змінюється під час переходу світла з одного середовища в інше.</w:t>
            </w:r>
          </w:p>
          <w:p w:rsidR="00B350C5" w:rsidRPr="00967EAE" w:rsidRDefault="00251A21" w:rsidP="00B350C5">
            <w:pPr>
              <w:autoSpaceDE w:val="0"/>
              <w:autoSpaceDN w:val="0"/>
              <w:adjustRightInd w:val="0"/>
              <w:spacing w:after="0" w:line="360" w:lineRule="auto"/>
              <w:ind w:firstLine="284"/>
              <w:jc w:val="both"/>
              <w:rPr>
                <w:rFonts w:ascii="Times New Roman" w:eastAsia="MyriadPro-Regular" w:hAnsi="Times New Roman"/>
                <w:iCs/>
                <w:sz w:val="28"/>
                <w:szCs w:val="28"/>
                <w:lang w:val="uk-UA" w:eastAsia="ru-RU"/>
              </w:rPr>
            </w:pPr>
            <m:oMathPara>
              <m:oMath>
                <m:f>
                  <m:fPr>
                    <m:ctrlPr>
                      <w:rPr>
                        <w:rFonts w:ascii="Cambria Math" w:eastAsia="MyriadPro-Regular" w:hAnsi="Cambria Math"/>
                        <w:i/>
                        <w:sz w:val="28"/>
                        <w:szCs w:val="28"/>
                        <w:lang w:val="uk-UA" w:eastAsia="ru-RU"/>
                      </w:rPr>
                    </m:ctrlPr>
                  </m:fPr>
                  <m:num>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v</m:t>
                        </m:r>
                      </m:e>
                      <m:sub>
                        <m:r>
                          <w:rPr>
                            <w:rFonts w:ascii="Cambria Math" w:eastAsia="MyriadPro-Regular" w:hAnsi="Cambria Math"/>
                            <w:sz w:val="28"/>
                            <w:szCs w:val="28"/>
                            <w:lang w:val="uk-UA" w:eastAsia="ru-RU"/>
                          </w:rPr>
                          <m:t>1</m:t>
                        </m:r>
                      </m:sub>
                    </m:sSub>
                    <m:ctrlPr>
                      <w:rPr>
                        <w:rFonts w:ascii="Cambria Math" w:eastAsia="MyriadPro-Regular" w:hAnsi="Cambria Math"/>
                        <w:bCs/>
                        <w:i/>
                        <w:iCs/>
                        <w:sz w:val="28"/>
                        <w:szCs w:val="28"/>
                        <w:lang w:val="uk-UA" w:eastAsia="ru-RU"/>
                      </w:rPr>
                    </m:ctrlPr>
                  </m:num>
                  <m:den>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v</m:t>
                        </m:r>
                      </m:e>
                      <m:sub>
                        <m:r>
                          <w:rPr>
                            <w:rFonts w:ascii="Cambria Math" w:eastAsia="MyriadPro-Regular" w:hAnsi="Cambria Math"/>
                            <w:sz w:val="28"/>
                            <w:szCs w:val="28"/>
                            <w:lang w:val="uk-UA" w:eastAsia="ru-RU"/>
                          </w:rPr>
                          <m:t>2</m:t>
                        </m:r>
                      </m:sub>
                    </m:sSub>
                  </m:den>
                </m:f>
                <m:r>
                  <w:rPr>
                    <w:rFonts w:ascii="Cambria Math" w:eastAsia="MyriadPro-Regular" w:hAnsi="Cambria Math"/>
                    <w:sz w:val="28"/>
                    <w:szCs w:val="28"/>
                    <w:lang w:val="uk-UA" w:eastAsia="ru-RU"/>
                  </w:rPr>
                  <m:t>=</m:t>
                </m:r>
                <m:f>
                  <m:fPr>
                    <m:ctrlPr>
                      <w:rPr>
                        <w:rFonts w:ascii="Cambria Math" w:eastAsia="MyriadPro-Regular" w:hAnsi="Cambria Math"/>
                        <w:i/>
                        <w:iCs/>
                        <w:sz w:val="28"/>
                        <w:szCs w:val="28"/>
                        <w:lang w:val="uk-UA" w:eastAsia="ru-RU"/>
                      </w:rPr>
                    </m:ctrlPr>
                  </m:fPr>
                  <m:num>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m:rPr>
                            <m:sty m:val="p"/>
                          </m:rPr>
                          <w:rPr>
                            <w:rFonts w:ascii="Cambria Math" w:eastAsia="MyriadPro-Regular" w:hAnsi="Cambria Math"/>
                            <w:sz w:val="28"/>
                            <w:szCs w:val="28"/>
                            <w:lang w:val="uk-UA" w:eastAsia="ru-RU"/>
                          </w:rPr>
                          <m:t>1</m:t>
                        </m:r>
                      </m:sub>
                    </m:sSub>
                    <m:ctrlPr>
                      <w:rPr>
                        <w:rFonts w:ascii="Cambria Math" w:eastAsia="MyriadPro-Regular" w:hAnsi="Cambria Math"/>
                        <w:bCs/>
                        <w:i/>
                        <w:iCs/>
                        <w:sz w:val="28"/>
                        <w:szCs w:val="28"/>
                        <w:lang w:val="uk-UA" w:eastAsia="ru-RU"/>
                      </w:rPr>
                    </m:ctrlPr>
                  </m:num>
                  <m:den>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2</m:t>
                        </m:r>
                      </m:sub>
                    </m:sSub>
                  </m:den>
                </m:f>
              </m:oMath>
            </m:oMathPara>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bCs/>
                <w:iCs/>
                <w:sz w:val="28"/>
                <w:szCs w:val="28"/>
                <w:lang w:val="uk-UA" w:eastAsia="ru-RU"/>
              </w:rPr>
            </w:pPr>
            <w:r w:rsidRPr="00967EAE">
              <w:rPr>
                <w:rFonts w:ascii="Times New Roman" w:eastAsia="MyriadPro-Regular" w:hAnsi="Times New Roman"/>
                <w:bCs/>
                <w:iCs/>
                <w:sz w:val="28"/>
                <w:szCs w:val="28"/>
                <w:lang w:val="uk-UA" w:eastAsia="ru-RU"/>
              </w:rPr>
              <w:t xml:space="preserve">Швидкості поширення світла в повітрі й у воді пов’язані з абсолютними показниками заломлення цих середовищ співвідношенням: </w:t>
            </w:r>
            <m:oMath>
              <m:f>
                <m:fPr>
                  <m:ctrlPr>
                    <w:rPr>
                      <w:rFonts w:ascii="Cambria Math" w:eastAsia="MyriadPro-Regular" w:hAnsi="Cambria Math"/>
                      <w:i/>
                      <w:sz w:val="28"/>
                      <w:szCs w:val="28"/>
                      <w:lang w:val="uk-UA" w:eastAsia="ru-RU"/>
                    </w:rPr>
                  </m:ctrlPr>
                </m:fPr>
                <m:num>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v</m:t>
                      </m:r>
                    </m:e>
                    <m:sub>
                      <m:r>
                        <w:rPr>
                          <w:rFonts w:ascii="Cambria Math" w:eastAsia="MyriadPro-Regular" w:hAnsi="Cambria Math"/>
                          <w:sz w:val="28"/>
                          <w:szCs w:val="28"/>
                          <w:lang w:val="uk-UA" w:eastAsia="ru-RU"/>
                        </w:rPr>
                        <m:t>1</m:t>
                      </m:r>
                    </m:sub>
                  </m:sSub>
                  <m:ctrlPr>
                    <w:rPr>
                      <w:rFonts w:ascii="Cambria Math" w:eastAsia="MyriadPro-Regular" w:hAnsi="Cambria Math"/>
                      <w:bCs/>
                      <w:i/>
                      <w:iCs/>
                      <w:sz w:val="28"/>
                      <w:szCs w:val="28"/>
                      <w:lang w:val="uk-UA" w:eastAsia="ru-RU"/>
                    </w:rPr>
                  </m:ctrlPr>
                </m:num>
                <m:den>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v</m:t>
                      </m:r>
                    </m:e>
                    <m:sub>
                      <m:r>
                        <w:rPr>
                          <w:rFonts w:ascii="Cambria Math" w:eastAsia="MyriadPro-Regular" w:hAnsi="Cambria Math"/>
                          <w:sz w:val="28"/>
                          <w:szCs w:val="28"/>
                          <w:lang w:val="uk-UA" w:eastAsia="ru-RU"/>
                        </w:rPr>
                        <m:t>2</m:t>
                      </m:r>
                    </m:sub>
                  </m:sSub>
                </m:den>
              </m:f>
              <m:r>
                <w:rPr>
                  <w:rFonts w:ascii="Cambria Math" w:eastAsia="MyriadPro-Regular" w:hAnsi="Cambria Math"/>
                  <w:sz w:val="28"/>
                  <w:szCs w:val="28"/>
                  <w:lang w:val="uk-UA" w:eastAsia="ru-RU"/>
                </w:rPr>
                <m:t>=</m:t>
              </m:r>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21</m:t>
                  </m:r>
                </m:sub>
              </m:sSub>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2</m:t>
                      </m:r>
                    </m:sub>
                  </m:sSub>
                  <m:ctrlPr>
                    <w:rPr>
                      <w:rFonts w:ascii="Cambria Math" w:eastAsia="MyriadPro-Regular" w:hAnsi="Cambria Math"/>
                      <w:bCs/>
                      <w:i/>
                      <w:iCs/>
                      <w:sz w:val="28"/>
                      <w:szCs w:val="28"/>
                      <w:lang w:val="uk-UA" w:eastAsia="ru-RU"/>
                    </w:rPr>
                  </m:ctrlPr>
                </m:num>
                <m:den>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1</m:t>
                      </m:r>
                    </m:sub>
                  </m:sSub>
                </m:den>
              </m:f>
            </m:oMath>
          </w:p>
          <w:p w:rsidR="00B350C5" w:rsidRPr="00967EAE" w:rsidRDefault="00251A21" w:rsidP="00B350C5">
            <w:pPr>
              <w:autoSpaceDE w:val="0"/>
              <w:autoSpaceDN w:val="0"/>
              <w:adjustRightInd w:val="0"/>
              <w:spacing w:after="0" w:line="360" w:lineRule="auto"/>
              <w:ind w:firstLine="284"/>
              <w:jc w:val="both"/>
              <w:rPr>
                <w:rFonts w:ascii="Times New Roman" w:eastAsia="MyriadPro-Regular" w:hAnsi="Times New Roman"/>
                <w:i/>
                <w:sz w:val="28"/>
                <w:szCs w:val="28"/>
                <w:lang w:val="uk-UA" w:eastAsia="ru-RU"/>
              </w:rPr>
            </w:pPr>
            <m:oMathPara>
              <m:oMath>
                <m:f>
                  <m:fPr>
                    <m:ctrlPr>
                      <w:rPr>
                        <w:rFonts w:ascii="Cambria Math" w:eastAsia="MyriadPro-Regular" w:hAnsi="Cambria Math"/>
                        <w:i/>
                        <w:iCs/>
                        <w:sz w:val="28"/>
                        <w:szCs w:val="28"/>
                        <w:lang w:val="uk-UA" w:eastAsia="ru-RU"/>
                      </w:rPr>
                    </m:ctrlPr>
                  </m:fPr>
                  <m:num>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m:rPr>
                            <m:sty m:val="p"/>
                          </m:rPr>
                          <w:rPr>
                            <w:rFonts w:ascii="Cambria Math" w:eastAsia="MyriadPro-Regular" w:hAnsi="Cambria Math"/>
                            <w:sz w:val="28"/>
                            <w:szCs w:val="28"/>
                            <w:lang w:val="uk-UA" w:eastAsia="ru-RU"/>
                          </w:rPr>
                          <m:t>1</m:t>
                        </m:r>
                      </m:sub>
                    </m:sSub>
                    <m:ctrlPr>
                      <w:rPr>
                        <w:rFonts w:ascii="Cambria Math" w:eastAsia="MyriadPro-Regular" w:hAnsi="Cambria Math"/>
                        <w:bCs/>
                        <w:i/>
                        <w:iCs/>
                        <w:sz w:val="28"/>
                        <w:szCs w:val="28"/>
                        <w:lang w:val="uk-UA" w:eastAsia="ru-RU"/>
                      </w:rPr>
                    </m:ctrlPr>
                  </m:num>
                  <m:den>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2</m:t>
                        </m:r>
                      </m:sub>
                    </m:sSub>
                  </m:den>
                </m:f>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2</m:t>
                        </m:r>
                      </m:sub>
                    </m:sSub>
                    <m:ctrlPr>
                      <w:rPr>
                        <w:rFonts w:ascii="Cambria Math" w:eastAsia="MyriadPro-Regular" w:hAnsi="Cambria Math"/>
                        <w:bCs/>
                        <w:i/>
                        <w:iCs/>
                        <w:sz w:val="28"/>
                        <w:szCs w:val="28"/>
                        <w:lang w:val="uk-UA" w:eastAsia="ru-RU"/>
                      </w:rPr>
                    </m:ctrlPr>
                  </m:num>
                  <m:den>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1</m:t>
                        </m:r>
                      </m:sub>
                    </m:sSub>
                  </m:den>
                </m:f>
                <m:r>
                  <w:rPr>
                    <w:rFonts w:ascii="Cambria Math" w:eastAsia="MyriadPro-Regular" w:hAnsi="Cambria Math"/>
                    <w:sz w:val="28"/>
                    <w:szCs w:val="28"/>
                    <w:lang w:val="uk-UA" w:eastAsia="ru-RU"/>
                  </w:rPr>
                  <m:t xml:space="preserve">       =&gt;       </m:t>
                </m:r>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2</m:t>
                    </m:r>
                  </m:sub>
                </m:sSub>
                <m:r>
                  <w:rPr>
                    <w:rFonts w:ascii="Cambria Math" w:eastAsia="MyriadPro-Regular" w:hAnsi="Cambria Math"/>
                    <w:sz w:val="28"/>
                    <w:szCs w:val="28"/>
                    <w:lang w:val="uk-UA" w:eastAsia="ru-RU"/>
                  </w:rPr>
                  <m:t>=</m:t>
                </m:r>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m:rPr>
                        <m:sty m:val="p"/>
                      </m:rPr>
                      <w:rPr>
                        <w:rFonts w:ascii="Cambria Math" w:eastAsia="MyriadPro-Regular" w:hAnsi="Cambria Math"/>
                        <w:sz w:val="28"/>
                        <w:szCs w:val="28"/>
                        <w:lang w:val="uk-UA" w:eastAsia="ru-RU"/>
                      </w:rPr>
                      <m:t>1</m:t>
                    </m:r>
                  </m:sub>
                </m:sSub>
                <m:f>
                  <m:fPr>
                    <m:ctrlPr>
                      <w:rPr>
                        <w:rFonts w:ascii="Cambria Math" w:eastAsia="MyriadPro-Regular" w:hAnsi="Cambria Math"/>
                        <w:i/>
                        <w:sz w:val="28"/>
                        <w:szCs w:val="28"/>
                        <w:lang w:val="uk-UA" w:eastAsia="ru-RU"/>
                      </w:rPr>
                    </m:ctrlPr>
                  </m:fPr>
                  <m:num>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1</m:t>
                        </m:r>
                      </m:sub>
                    </m:sSub>
                    <m:ctrlPr>
                      <w:rPr>
                        <w:rFonts w:ascii="Cambria Math" w:eastAsia="MyriadPro-Regular" w:hAnsi="Cambria Math"/>
                        <w:bCs/>
                        <w:i/>
                        <w:iCs/>
                        <w:sz w:val="28"/>
                        <w:szCs w:val="28"/>
                        <w:lang w:val="uk-UA" w:eastAsia="ru-RU"/>
                      </w:rPr>
                    </m:ctrlPr>
                  </m:num>
                  <m:den>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2</m:t>
                        </m:r>
                      </m:sub>
                    </m:sSub>
                  </m:den>
                </m:f>
              </m:oMath>
            </m:oMathPara>
          </w:p>
          <w:p w:rsidR="00B350C5" w:rsidRPr="00967EAE" w:rsidRDefault="00251A21" w:rsidP="00B350C5">
            <w:pPr>
              <w:autoSpaceDE w:val="0"/>
              <w:autoSpaceDN w:val="0"/>
              <w:adjustRightInd w:val="0"/>
              <w:spacing w:after="0" w:line="360" w:lineRule="auto"/>
              <w:ind w:firstLine="284"/>
              <w:jc w:val="both"/>
              <w:rPr>
                <w:rFonts w:ascii="Times New Roman" w:eastAsia="MyriadPro-Regular" w:hAnsi="Times New Roman"/>
                <w:bCs/>
                <w:i/>
                <w:iCs/>
                <w:sz w:val="28"/>
                <w:szCs w:val="28"/>
                <w:lang w:val="uk-UA" w:eastAsia="ru-RU"/>
              </w:rPr>
            </w:pPr>
            <m:oMathPara>
              <m:oMath>
                <m:d>
                  <m:dPr>
                    <m:begChr m:val="["/>
                    <m:endChr m:val="]"/>
                    <m:ctrlPr>
                      <w:rPr>
                        <w:rFonts w:ascii="Cambria Math" w:eastAsia="MyriadPro-Regular" w:hAnsi="Cambria Math"/>
                        <w:i/>
                        <w:iCs/>
                        <w:sz w:val="28"/>
                        <w:szCs w:val="28"/>
                        <w:lang w:val="uk-UA" w:eastAsia="ru-RU"/>
                      </w:rPr>
                    </m:ctrlPr>
                  </m:dPr>
                  <m:e>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2</m:t>
                        </m:r>
                      </m:sub>
                    </m:sSub>
                  </m:e>
                </m:d>
                <m:r>
                  <w:rPr>
                    <w:rFonts w:ascii="Cambria Math" w:eastAsia="MyriadPro-Regular" w:hAnsi="Cambria Math"/>
                    <w:sz w:val="28"/>
                    <w:szCs w:val="28"/>
                    <w:lang w:val="uk-UA" w:eastAsia="ru-RU"/>
                  </w:rPr>
                  <m:t xml:space="preserve">=м            </m:t>
                </m:r>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2</m:t>
                    </m:r>
                  </m:sub>
                </m:sSub>
                <m:r>
                  <w:rPr>
                    <w:rFonts w:ascii="Cambria Math" w:eastAsia="MyriadPro-Regular" w:hAnsi="Cambria Math"/>
                    <w:sz w:val="28"/>
                    <w:szCs w:val="28"/>
                    <w:lang w:val="uk-UA" w:eastAsia="ru-RU"/>
                  </w:rPr>
                  <m:t>=</m:t>
                </m:r>
                <m:r>
                  <m:rPr>
                    <m:sty m:val="p"/>
                  </m:rPr>
                  <w:rPr>
                    <w:rFonts w:ascii="Cambria Math" w:eastAsia="MyriadPro-Regular" w:hAnsi="Cambria Math"/>
                    <w:sz w:val="28"/>
                    <w:szCs w:val="28"/>
                    <w:lang w:val="uk-UA" w:eastAsia="ru-RU"/>
                  </w:rPr>
                  <m:t>600∙</m:t>
                </m:r>
                <m:sSup>
                  <m:sSupPr>
                    <m:ctrlPr>
                      <w:rPr>
                        <w:rFonts w:ascii="Cambria Math" w:eastAsia="MyriadPro-Regular" w:hAnsi="Cambria Math"/>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-9</m:t>
                    </m:r>
                  </m:sup>
                </m:sSup>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1</m:t>
                    </m:r>
                    <m:ctrlPr>
                      <w:rPr>
                        <w:rFonts w:ascii="Cambria Math" w:eastAsia="MyriadPro-Regular" w:hAnsi="Cambria Math"/>
                        <w:bCs/>
                        <w:i/>
                        <w:iCs/>
                        <w:sz w:val="28"/>
                        <w:szCs w:val="28"/>
                        <w:lang w:val="uk-UA" w:eastAsia="ru-RU"/>
                      </w:rPr>
                    </m:ctrlPr>
                  </m:num>
                  <m:den>
                    <m:r>
                      <w:rPr>
                        <w:rFonts w:ascii="Cambria Math" w:eastAsia="MyriadPro-Regular" w:hAnsi="Cambria Math"/>
                        <w:sz w:val="28"/>
                        <w:szCs w:val="28"/>
                        <w:lang w:val="uk-UA" w:eastAsia="ru-RU"/>
                      </w:rPr>
                      <m:t>1,33</m:t>
                    </m:r>
                  </m:den>
                </m:f>
                <m:r>
                  <w:rPr>
                    <w:rFonts w:ascii="Cambria Math" w:eastAsia="MyriadPro-Regular" w:hAnsi="Cambria Math"/>
                    <w:sz w:val="28"/>
                    <w:szCs w:val="28"/>
                    <w:lang w:val="uk-UA" w:eastAsia="ru-RU"/>
                  </w:rPr>
                  <m:t>≈451</m:t>
                </m:r>
                <m:r>
                  <m:rPr>
                    <m:sty m:val="p"/>
                  </m:rPr>
                  <w:rPr>
                    <w:rFonts w:ascii="Cambria Math" w:eastAsia="MyriadPro-Regular" w:hAnsi="Cambria Math"/>
                    <w:sz w:val="28"/>
                    <w:szCs w:val="28"/>
                    <w:lang w:val="uk-UA" w:eastAsia="ru-RU"/>
                  </w:rPr>
                  <m:t>∙</m:t>
                </m:r>
                <m:sSup>
                  <m:sSupPr>
                    <m:ctrlPr>
                      <w:rPr>
                        <w:rFonts w:ascii="Cambria Math" w:eastAsia="MyriadPro-Regular" w:hAnsi="Cambria Math"/>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-9</m:t>
                    </m:r>
                  </m:sup>
                </m:sSup>
                <m:r>
                  <w:rPr>
                    <w:rFonts w:ascii="Cambria Math" w:eastAsia="MyriadPro-Regular" w:hAnsi="Cambria Math"/>
                    <w:sz w:val="28"/>
                    <w:szCs w:val="28"/>
                    <w:lang w:val="uk-UA" w:eastAsia="ru-RU"/>
                  </w:rPr>
                  <m:t xml:space="preserve"> </m:t>
                </m:r>
                <m:d>
                  <m:dPr>
                    <m:ctrlPr>
                      <w:rPr>
                        <w:rFonts w:ascii="Cambria Math" w:eastAsia="MyriadPro-Regular" w:hAnsi="Cambria Math"/>
                        <w:i/>
                        <w:sz w:val="28"/>
                        <w:szCs w:val="28"/>
                        <w:lang w:val="uk-UA" w:eastAsia="ru-RU"/>
                      </w:rPr>
                    </m:ctrlPr>
                  </m:dPr>
                  <m:e>
                    <m:r>
                      <w:rPr>
                        <w:rFonts w:ascii="Cambria Math" w:eastAsia="MyriadPro-Regular" w:hAnsi="Cambria Math"/>
                        <w:sz w:val="28"/>
                        <w:szCs w:val="28"/>
                        <w:lang w:val="uk-UA" w:eastAsia="ru-RU"/>
                      </w:rPr>
                      <m:t>м</m:t>
                    </m:r>
                  </m:e>
                </m:d>
              </m:oMath>
            </m:oMathPara>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i/>
                <w:sz w:val="28"/>
                <w:szCs w:val="28"/>
                <w:lang w:val="uk-UA" w:eastAsia="ru-RU"/>
              </w:rPr>
            </w:pPr>
            <w:r w:rsidRPr="00967EAE">
              <w:rPr>
                <w:rFonts w:ascii="Times New Roman" w:eastAsia="MyriadPro-Regular" w:hAnsi="Times New Roman"/>
                <w:b/>
                <w:i/>
                <w:sz w:val="28"/>
                <w:szCs w:val="28"/>
                <w:lang w:val="uk-UA" w:eastAsia="ru-RU"/>
              </w:rPr>
              <w:t xml:space="preserve">Відповідь: </w:t>
            </w:r>
            <m:oMath>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2</m:t>
                  </m:r>
                </m:sub>
              </m:sSub>
              <m:r>
                <w:rPr>
                  <w:rFonts w:ascii="Cambria Math" w:eastAsia="MyriadPro-Regular" w:hAnsi="Cambria Math"/>
                  <w:sz w:val="28"/>
                  <w:szCs w:val="28"/>
                  <w:lang w:val="uk-UA" w:eastAsia="ru-RU"/>
                </w:rPr>
                <m:t>≈451 нм</m:t>
              </m:r>
            </m:oMath>
            <w:r w:rsidRPr="00967EAE">
              <w:rPr>
                <w:rFonts w:ascii="Times New Roman" w:eastAsia="MyriadPro-Regular" w:hAnsi="Times New Roman"/>
                <w:sz w:val="28"/>
                <w:szCs w:val="28"/>
                <w:lang w:val="uk-UA" w:eastAsia="ru-RU"/>
              </w:rPr>
              <w:t>.</w:t>
            </w:r>
          </w:p>
        </w:tc>
      </w:tr>
      <w:tr w:rsidR="00B350C5" w:rsidRPr="00967EAE" w:rsidTr="00B350C5">
        <w:trPr>
          <w:trHeight w:val="777"/>
        </w:trPr>
        <w:tc>
          <w:tcPr>
            <w:tcW w:w="2694" w:type="dxa"/>
          </w:tcPr>
          <w:p w:rsidR="00B350C5" w:rsidRPr="00967EAE" w:rsidRDefault="00251A21" w:rsidP="00B350C5">
            <w:pPr>
              <w:autoSpaceDE w:val="0"/>
              <w:autoSpaceDN w:val="0"/>
              <w:adjustRightInd w:val="0"/>
              <w:spacing w:after="0" w:line="360" w:lineRule="auto"/>
              <w:ind w:firstLine="284"/>
              <w:jc w:val="both"/>
              <w:rPr>
                <w:rFonts w:ascii="Times New Roman" w:eastAsia="MyriadPro-Regular" w:hAnsi="Times New Roman"/>
                <w:sz w:val="28"/>
                <w:szCs w:val="28"/>
                <w:lang w:val="uk-UA" w:eastAsia="ru-RU"/>
              </w:rPr>
            </w:pPr>
            <m:oMathPara>
              <m:oMathParaPr>
                <m:jc m:val="left"/>
              </m:oMathParaPr>
              <m:oMath>
                <m:sSub>
                  <m:sSubPr>
                    <m:ctrlPr>
                      <w:rPr>
                        <w:rFonts w:ascii="Cambria Math" w:eastAsia="MyriadPro-Regular" w:hAnsi="Cambria Math"/>
                        <w:i/>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2</m:t>
                    </m:r>
                  </m:sub>
                </m:sSub>
                <m:r>
                  <w:rPr>
                    <w:rFonts w:ascii="Cambria Math" w:eastAsia="MyriadPro-Regular" w:hAnsi="Cambria Math"/>
                    <w:sz w:val="28"/>
                    <w:szCs w:val="28"/>
                    <w:lang w:val="uk-UA" w:eastAsia="ru-RU"/>
                  </w:rPr>
                  <m:t xml:space="preserve"> - ?</m:t>
                </m:r>
              </m:oMath>
            </m:oMathPara>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sz w:val="28"/>
                <w:szCs w:val="28"/>
                <w:lang w:val="uk-UA" w:eastAsia="ru-RU"/>
              </w:rPr>
            </w:pPr>
          </w:p>
        </w:tc>
        <w:tc>
          <w:tcPr>
            <w:tcW w:w="7008" w:type="dxa"/>
            <w:vMerge/>
          </w:tcPr>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sz w:val="28"/>
                <w:szCs w:val="28"/>
                <w:lang w:val="uk-UA" w:eastAsia="ru-RU"/>
              </w:rPr>
            </w:pPr>
          </w:p>
        </w:tc>
      </w:tr>
    </w:tbl>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3. Яка довжина хвилі жовтого світла пар натрію в склі з показником заломлення 1,56? Довжина хвилі цього світла в повітрі дорівнює 589 нм.</w:t>
      </w:r>
    </w:p>
    <w:tbl>
      <w:tblPr>
        <w:tblStyle w:val="15"/>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94"/>
        <w:gridCol w:w="7008"/>
      </w:tblGrid>
      <w:tr w:rsidR="00B350C5" w:rsidRPr="00967EAE" w:rsidTr="00B350C5">
        <w:trPr>
          <w:trHeight w:val="811"/>
        </w:trPr>
        <w:tc>
          <w:tcPr>
            <w:tcW w:w="2694" w:type="dxa"/>
          </w:tcPr>
          <w:p w:rsidR="00B350C5" w:rsidRPr="00967EAE" w:rsidRDefault="00B350C5" w:rsidP="00B350C5">
            <w:pPr>
              <w:autoSpaceDE w:val="0"/>
              <w:autoSpaceDN w:val="0"/>
              <w:adjustRightInd w:val="0"/>
              <w:spacing w:after="0" w:line="360" w:lineRule="auto"/>
              <w:ind w:firstLine="284"/>
              <w:rPr>
                <w:rFonts w:ascii="Times New Roman" w:eastAsia="MyriadPro-Regular" w:hAnsi="Times New Roman"/>
                <w:b/>
                <w:i/>
                <w:sz w:val="28"/>
                <w:szCs w:val="28"/>
                <w:lang w:val="uk-UA" w:eastAsia="ru-RU"/>
              </w:rPr>
            </w:pPr>
            <w:r w:rsidRPr="00967EAE">
              <w:rPr>
                <w:rFonts w:ascii="Times New Roman" w:eastAsia="MyriadPro-Regular" w:hAnsi="Times New Roman"/>
                <w:b/>
                <w:i/>
                <w:sz w:val="28"/>
                <w:szCs w:val="28"/>
                <w:lang w:val="uk-UA" w:eastAsia="ru-RU"/>
              </w:rPr>
              <w:t>Дано:</w:t>
            </w:r>
          </w:p>
          <w:p w:rsidR="00B350C5" w:rsidRPr="00967EAE" w:rsidRDefault="00251A21" w:rsidP="00B350C5">
            <w:pPr>
              <w:autoSpaceDE w:val="0"/>
              <w:autoSpaceDN w:val="0"/>
              <w:adjustRightInd w:val="0"/>
              <w:spacing w:after="0" w:line="360" w:lineRule="auto"/>
              <w:ind w:firstLine="284"/>
              <w:rPr>
                <w:rFonts w:ascii="Times New Roman" w:eastAsia="MyriadPro-Regular" w:hAnsi="Times New Roman"/>
                <w:i/>
                <w:sz w:val="28"/>
                <w:szCs w:val="28"/>
                <w:lang w:val="uk-UA" w:eastAsia="ru-RU"/>
              </w:rPr>
            </w:pPr>
            <m:oMathPara>
              <m:oMathParaPr>
                <m:jc m:val="left"/>
              </m:oMathParaPr>
              <m:oMath>
                <m:sSub>
                  <m:sSubPr>
                    <m:ctrlPr>
                      <w:rPr>
                        <w:rFonts w:ascii="Cambria Math" w:eastAsia="MyriadPro-Regular" w:hAnsi="Cambria Math"/>
                        <w:i/>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1</m:t>
                    </m:r>
                  </m:sub>
                </m:sSub>
                <m:r>
                  <m:rPr>
                    <m:sty m:val="p"/>
                  </m:rPr>
                  <w:rPr>
                    <w:rFonts w:ascii="Cambria Math" w:eastAsia="MyriadPro-Regular" w:hAnsi="Cambria Math"/>
                    <w:sz w:val="28"/>
                    <w:szCs w:val="28"/>
                    <w:lang w:val="uk-UA" w:eastAsia="ru-RU"/>
                  </w:rPr>
                  <m:t>=589 нм</m:t>
                </m:r>
              </m:oMath>
            </m:oMathPara>
          </w:p>
          <w:p w:rsidR="00B350C5" w:rsidRPr="00967EAE" w:rsidRDefault="00B350C5" w:rsidP="00B350C5">
            <w:pPr>
              <w:autoSpaceDE w:val="0"/>
              <w:autoSpaceDN w:val="0"/>
              <w:adjustRightInd w:val="0"/>
              <w:spacing w:after="0" w:line="360" w:lineRule="auto"/>
              <w:ind w:firstLine="284"/>
              <w:rPr>
                <w:rFonts w:ascii="Times New Roman" w:eastAsia="MyriadPro-Regular" w:hAnsi="Times New Roman"/>
                <w:i/>
                <w:sz w:val="28"/>
                <w:szCs w:val="28"/>
                <w:lang w:val="uk-UA" w:eastAsia="ru-RU"/>
              </w:rPr>
            </w:pPr>
            <m:oMathPara>
              <m:oMathParaPr>
                <m:jc m:val="left"/>
              </m:oMathParaPr>
              <m:oMath>
                <m:r>
                  <m:rPr>
                    <m:sty m:val="p"/>
                  </m:rPr>
                  <w:rPr>
                    <w:rFonts w:ascii="Cambria Math" w:eastAsia="MyriadPro-Regular" w:hAnsi="Cambria Math"/>
                    <w:sz w:val="28"/>
                    <w:szCs w:val="28"/>
                    <w:lang w:val="uk-UA" w:eastAsia="ru-RU"/>
                  </w:rPr>
                  <m:t>=589∙</m:t>
                </m:r>
                <m:sSup>
                  <m:sSupPr>
                    <m:ctrlPr>
                      <w:rPr>
                        <w:rFonts w:ascii="Cambria Math" w:eastAsia="MyriadPro-Regular" w:hAnsi="Cambria Math"/>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-9</m:t>
                    </m:r>
                  </m:sup>
                </m:sSup>
                <m:r>
                  <m:rPr>
                    <m:sty m:val="p"/>
                  </m:rPr>
                  <w:rPr>
                    <w:rFonts w:ascii="Cambria Math" w:eastAsia="MyriadPro-Regular" w:hAnsi="Cambria Math"/>
                    <w:sz w:val="28"/>
                    <w:szCs w:val="28"/>
                    <w:lang w:val="uk-UA" w:eastAsia="ru-RU"/>
                  </w:rPr>
                  <m:t xml:space="preserve"> м</m:t>
                </m:r>
              </m:oMath>
            </m:oMathPara>
          </w:p>
          <w:p w:rsidR="00B350C5" w:rsidRPr="00967EAE" w:rsidRDefault="00251A21" w:rsidP="00B350C5">
            <w:pPr>
              <w:autoSpaceDE w:val="0"/>
              <w:autoSpaceDN w:val="0"/>
              <w:adjustRightInd w:val="0"/>
              <w:spacing w:after="0" w:line="360" w:lineRule="auto"/>
              <w:ind w:firstLine="284"/>
              <w:rPr>
                <w:rFonts w:ascii="Times New Roman" w:eastAsia="MyriadPro-Regular" w:hAnsi="Times New Roman"/>
                <w:bCs/>
                <w:i/>
                <w:sz w:val="28"/>
                <w:szCs w:val="28"/>
                <w:lang w:val="uk-UA" w:eastAsia="ru-RU"/>
              </w:rPr>
            </w:pPr>
            <m:oMathPara>
              <m:oMathParaPr>
                <m:jc m:val="left"/>
              </m:oMathParaPr>
              <m:oMath>
                <m:sSub>
                  <m:sSubPr>
                    <m:ctrlPr>
                      <w:rPr>
                        <w:rFonts w:ascii="Cambria Math" w:eastAsia="MyriadPro-Regular" w:hAnsi="Cambria Math"/>
                        <w:bCs/>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1</m:t>
                    </m:r>
                  </m:sub>
                </m:sSub>
                <m:r>
                  <w:rPr>
                    <w:rFonts w:ascii="Cambria Math" w:eastAsia="MyriadPro-Regular" w:hAnsi="Cambria Math"/>
                    <w:sz w:val="28"/>
                    <w:szCs w:val="28"/>
                    <w:lang w:val="uk-UA" w:eastAsia="ru-RU"/>
                  </w:rPr>
                  <m:t>=1</m:t>
                </m:r>
              </m:oMath>
            </m:oMathPara>
          </w:p>
          <w:p w:rsidR="00B350C5" w:rsidRPr="00967EAE" w:rsidRDefault="00251A21" w:rsidP="00B350C5">
            <w:pPr>
              <w:autoSpaceDE w:val="0"/>
              <w:autoSpaceDN w:val="0"/>
              <w:adjustRightInd w:val="0"/>
              <w:spacing w:after="0" w:line="360" w:lineRule="auto"/>
              <w:ind w:firstLine="284"/>
              <w:rPr>
                <w:rFonts w:ascii="Times New Roman" w:eastAsia="MyriadPro-Regular" w:hAnsi="Times New Roman"/>
                <w:bCs/>
                <w:i/>
                <w:sz w:val="28"/>
                <w:szCs w:val="28"/>
                <w:lang w:val="uk-UA" w:eastAsia="ru-RU"/>
              </w:rPr>
            </w:pPr>
            <m:oMathPara>
              <m:oMathParaPr>
                <m:jc m:val="left"/>
              </m:oMathParaPr>
              <m:oMath>
                <m:sSub>
                  <m:sSubPr>
                    <m:ctrlPr>
                      <w:rPr>
                        <w:rFonts w:ascii="Cambria Math" w:eastAsia="MyriadPro-Regular" w:hAnsi="Cambria Math"/>
                        <w:bCs/>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2</m:t>
                    </m:r>
                  </m:sub>
                </m:sSub>
                <m:r>
                  <w:rPr>
                    <w:rFonts w:ascii="Cambria Math" w:eastAsia="MyriadPro-Regular" w:hAnsi="Cambria Math"/>
                    <w:sz w:val="28"/>
                    <w:szCs w:val="28"/>
                    <w:lang w:val="uk-UA" w:eastAsia="ru-RU"/>
                  </w:rPr>
                  <m:t>=1,56</m:t>
                </m:r>
              </m:oMath>
            </m:oMathPara>
          </w:p>
        </w:tc>
        <w:tc>
          <w:tcPr>
            <w:tcW w:w="7008" w:type="dxa"/>
            <w:vMerge w:val="restart"/>
          </w:tcPr>
          <w:p w:rsidR="00B350C5" w:rsidRPr="00967EAE" w:rsidRDefault="00B350C5" w:rsidP="00B350C5">
            <w:pPr>
              <w:autoSpaceDE w:val="0"/>
              <w:autoSpaceDN w:val="0"/>
              <w:adjustRightInd w:val="0"/>
              <w:spacing w:after="0" w:line="360" w:lineRule="auto"/>
              <w:ind w:firstLine="284"/>
              <w:rPr>
                <w:rFonts w:ascii="Times New Roman" w:eastAsia="MyriadPro-Regular" w:hAnsi="Times New Roman"/>
                <w:b/>
                <w:i/>
                <w:sz w:val="28"/>
                <w:szCs w:val="28"/>
                <w:lang w:val="uk-UA" w:eastAsia="ru-RU"/>
              </w:rPr>
            </w:pPr>
            <w:r w:rsidRPr="00967EAE">
              <w:rPr>
                <w:rFonts w:ascii="Times New Roman" w:eastAsia="MyriadPro-Regular" w:hAnsi="Times New Roman"/>
                <w:b/>
                <w:i/>
                <w:sz w:val="28"/>
                <w:szCs w:val="28"/>
                <w:lang w:val="uk-UA" w:eastAsia="ru-RU"/>
              </w:rPr>
              <w:t>Розв’язання</w:t>
            </w:r>
          </w:p>
          <w:p w:rsidR="00B350C5" w:rsidRPr="00967EAE" w:rsidRDefault="00B350C5" w:rsidP="00B350C5">
            <w:pPr>
              <w:autoSpaceDE w:val="0"/>
              <w:autoSpaceDN w:val="0"/>
              <w:adjustRightInd w:val="0"/>
              <w:spacing w:after="0" w:line="360" w:lineRule="auto"/>
              <w:ind w:firstLine="284"/>
              <w:rPr>
                <w:rFonts w:ascii="Times New Roman" w:eastAsia="MyriadPro-Regular" w:hAnsi="Times New Roman"/>
                <w:b/>
                <w:i/>
                <w:sz w:val="28"/>
                <w:szCs w:val="28"/>
                <w:lang w:val="uk-UA" w:eastAsia="ru-RU"/>
              </w:rPr>
            </w:pPr>
            <w:r w:rsidRPr="00967EAE">
              <w:rPr>
                <w:rFonts w:ascii="Times New Roman" w:eastAsia="MyriadPro-Regular" w:hAnsi="Times New Roman"/>
                <w:iCs/>
                <w:sz w:val="28"/>
                <w:szCs w:val="28"/>
                <w:lang w:val="uk-UA" w:eastAsia="ru-RU"/>
              </w:rPr>
              <w:t xml:space="preserve">Формула хвилі: </w:t>
            </w:r>
            <m:oMath>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v</m:t>
                  </m:r>
                </m:e>
                <m:sub>
                  <m:r>
                    <w:rPr>
                      <w:rFonts w:ascii="Cambria Math" w:eastAsia="MyriadPro-Regular" w:hAnsi="Cambria Math"/>
                      <w:sz w:val="28"/>
                      <w:szCs w:val="28"/>
                      <w:lang w:val="uk-UA" w:eastAsia="ru-RU"/>
                    </w:rPr>
                    <m:t>1</m:t>
                  </m:r>
                </m:sub>
              </m:sSub>
              <m:r>
                <w:rPr>
                  <w:rFonts w:ascii="Cambria Math" w:eastAsia="MyriadPro-Regular" w:hAnsi="Cambria Math"/>
                  <w:sz w:val="28"/>
                  <w:szCs w:val="28"/>
                  <w:lang w:val="uk-UA" w:eastAsia="ru-RU"/>
                </w:rPr>
                <m:t>=</m:t>
              </m:r>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m:rPr>
                      <m:sty m:val="p"/>
                    </m:rPr>
                    <w:rPr>
                      <w:rFonts w:ascii="Cambria Math" w:eastAsia="MyriadPro-Regular" w:hAnsi="Cambria Math"/>
                      <w:sz w:val="28"/>
                      <w:szCs w:val="28"/>
                      <w:lang w:val="uk-UA" w:eastAsia="ru-RU"/>
                    </w:rPr>
                    <m:t>1</m:t>
                  </m:r>
                </m:sub>
              </m:sSub>
              <m:r>
                <m:rPr>
                  <m:sty m:val="p"/>
                </m:rPr>
                <w:rPr>
                  <w:rFonts w:ascii="Cambria Math" w:eastAsia="SchoolBookC" w:hAnsi="Cambria Math"/>
                  <w:sz w:val="28"/>
                  <w:szCs w:val="28"/>
                  <w:lang w:val="uk-UA" w:eastAsia="ru-RU"/>
                </w:rPr>
                <m:t>ν</m:t>
              </m:r>
              <m:r>
                <w:rPr>
                  <w:rFonts w:ascii="Cambria Math" w:eastAsia="MyriadPro-Regular" w:hAnsi="Cambria Math"/>
                  <w:sz w:val="28"/>
                  <w:szCs w:val="28"/>
                  <w:lang w:val="uk-UA" w:eastAsia="ru-RU"/>
                </w:rPr>
                <m:t xml:space="preserve">            </m:t>
              </m:r>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v</m:t>
                  </m:r>
                </m:e>
                <m:sub>
                  <m:r>
                    <w:rPr>
                      <w:rFonts w:ascii="Cambria Math" w:eastAsia="MyriadPro-Regular" w:hAnsi="Cambria Math"/>
                      <w:sz w:val="28"/>
                      <w:szCs w:val="28"/>
                      <w:lang w:val="uk-UA" w:eastAsia="ru-RU"/>
                    </w:rPr>
                    <m:t>2</m:t>
                  </m:r>
                </m:sub>
              </m:sSub>
              <m:r>
                <w:rPr>
                  <w:rFonts w:ascii="Cambria Math" w:eastAsia="MyriadPro-Regular" w:hAnsi="Cambria Math"/>
                  <w:sz w:val="28"/>
                  <w:szCs w:val="28"/>
                  <w:lang w:val="uk-UA" w:eastAsia="ru-RU"/>
                </w:rPr>
                <m:t>=</m:t>
              </m:r>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2</m:t>
                  </m:r>
                </m:sub>
              </m:sSub>
              <m:r>
                <m:rPr>
                  <m:sty m:val="p"/>
                </m:rPr>
                <w:rPr>
                  <w:rFonts w:ascii="Cambria Math" w:eastAsia="SchoolBookC" w:hAnsi="Cambria Math"/>
                  <w:sz w:val="28"/>
                  <w:szCs w:val="28"/>
                  <w:lang w:val="uk-UA" w:eastAsia="ru-RU"/>
                </w:rPr>
                <m:t>ν</m:t>
              </m:r>
            </m:oMath>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bCs/>
                <w:iCs/>
                <w:sz w:val="28"/>
                <w:szCs w:val="28"/>
                <w:lang w:val="uk-UA" w:eastAsia="ru-RU"/>
              </w:rPr>
            </w:pPr>
            <m:oMath>
              <m:r>
                <m:rPr>
                  <m:sty m:val="p"/>
                </m:rPr>
                <w:rPr>
                  <w:rFonts w:ascii="Cambria Math" w:eastAsia="SchoolBookC" w:hAnsi="Cambria Math"/>
                  <w:sz w:val="28"/>
                  <w:szCs w:val="28"/>
                  <w:lang w:val="uk-UA" w:eastAsia="ru-RU"/>
                </w:rPr>
                <m:t>ν</m:t>
              </m:r>
            </m:oMath>
            <w:r w:rsidRPr="00967EAE">
              <w:rPr>
                <w:rFonts w:ascii="Times New Roman" w:eastAsia="MyriadPro-Regular" w:hAnsi="Times New Roman"/>
                <w:bCs/>
                <w:iCs/>
                <w:sz w:val="28"/>
                <w:szCs w:val="28"/>
                <w:lang w:val="uk-UA" w:eastAsia="ru-RU"/>
              </w:rPr>
              <w:t xml:space="preserve"> – частота світла, що не змінюється під час переходу світла з одного середовища в інше.</w:t>
            </w:r>
          </w:p>
          <w:p w:rsidR="00B350C5" w:rsidRPr="00967EAE" w:rsidRDefault="00251A21" w:rsidP="00B350C5">
            <w:pPr>
              <w:autoSpaceDE w:val="0"/>
              <w:autoSpaceDN w:val="0"/>
              <w:adjustRightInd w:val="0"/>
              <w:spacing w:after="0" w:line="360" w:lineRule="auto"/>
              <w:ind w:firstLine="284"/>
              <w:jc w:val="both"/>
              <w:rPr>
                <w:rFonts w:ascii="Times New Roman" w:eastAsia="MyriadPro-Regular" w:hAnsi="Times New Roman"/>
                <w:iCs/>
                <w:sz w:val="28"/>
                <w:szCs w:val="28"/>
                <w:lang w:val="uk-UA" w:eastAsia="ru-RU"/>
              </w:rPr>
            </w:pPr>
            <m:oMathPara>
              <m:oMath>
                <m:f>
                  <m:fPr>
                    <m:ctrlPr>
                      <w:rPr>
                        <w:rFonts w:ascii="Cambria Math" w:eastAsia="MyriadPro-Regular" w:hAnsi="Cambria Math"/>
                        <w:i/>
                        <w:sz w:val="28"/>
                        <w:szCs w:val="28"/>
                        <w:lang w:val="uk-UA" w:eastAsia="ru-RU"/>
                      </w:rPr>
                    </m:ctrlPr>
                  </m:fPr>
                  <m:num>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v</m:t>
                        </m:r>
                      </m:e>
                      <m:sub>
                        <m:r>
                          <w:rPr>
                            <w:rFonts w:ascii="Cambria Math" w:eastAsia="MyriadPro-Regular" w:hAnsi="Cambria Math"/>
                            <w:sz w:val="28"/>
                            <w:szCs w:val="28"/>
                            <w:lang w:val="uk-UA" w:eastAsia="ru-RU"/>
                          </w:rPr>
                          <m:t>1</m:t>
                        </m:r>
                      </m:sub>
                    </m:sSub>
                    <m:ctrlPr>
                      <w:rPr>
                        <w:rFonts w:ascii="Cambria Math" w:eastAsia="MyriadPro-Regular" w:hAnsi="Cambria Math"/>
                        <w:bCs/>
                        <w:i/>
                        <w:iCs/>
                        <w:sz w:val="28"/>
                        <w:szCs w:val="28"/>
                        <w:lang w:val="uk-UA" w:eastAsia="ru-RU"/>
                      </w:rPr>
                    </m:ctrlPr>
                  </m:num>
                  <m:den>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v</m:t>
                        </m:r>
                      </m:e>
                      <m:sub>
                        <m:r>
                          <w:rPr>
                            <w:rFonts w:ascii="Cambria Math" w:eastAsia="MyriadPro-Regular" w:hAnsi="Cambria Math"/>
                            <w:sz w:val="28"/>
                            <w:szCs w:val="28"/>
                            <w:lang w:val="uk-UA" w:eastAsia="ru-RU"/>
                          </w:rPr>
                          <m:t>2</m:t>
                        </m:r>
                      </m:sub>
                    </m:sSub>
                  </m:den>
                </m:f>
                <m:r>
                  <w:rPr>
                    <w:rFonts w:ascii="Cambria Math" w:eastAsia="MyriadPro-Regular" w:hAnsi="Cambria Math"/>
                    <w:sz w:val="28"/>
                    <w:szCs w:val="28"/>
                    <w:lang w:val="uk-UA" w:eastAsia="ru-RU"/>
                  </w:rPr>
                  <m:t>=</m:t>
                </m:r>
                <m:f>
                  <m:fPr>
                    <m:ctrlPr>
                      <w:rPr>
                        <w:rFonts w:ascii="Cambria Math" w:eastAsia="MyriadPro-Regular" w:hAnsi="Cambria Math"/>
                        <w:i/>
                        <w:iCs/>
                        <w:sz w:val="28"/>
                        <w:szCs w:val="28"/>
                        <w:lang w:val="uk-UA" w:eastAsia="ru-RU"/>
                      </w:rPr>
                    </m:ctrlPr>
                  </m:fPr>
                  <m:num>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m:rPr>
                            <m:sty m:val="p"/>
                          </m:rPr>
                          <w:rPr>
                            <w:rFonts w:ascii="Cambria Math" w:eastAsia="MyriadPro-Regular" w:hAnsi="Cambria Math"/>
                            <w:sz w:val="28"/>
                            <w:szCs w:val="28"/>
                            <w:lang w:val="uk-UA" w:eastAsia="ru-RU"/>
                          </w:rPr>
                          <m:t>1</m:t>
                        </m:r>
                      </m:sub>
                    </m:sSub>
                    <m:ctrlPr>
                      <w:rPr>
                        <w:rFonts w:ascii="Cambria Math" w:eastAsia="MyriadPro-Regular" w:hAnsi="Cambria Math"/>
                        <w:bCs/>
                        <w:i/>
                        <w:iCs/>
                        <w:sz w:val="28"/>
                        <w:szCs w:val="28"/>
                        <w:lang w:val="uk-UA" w:eastAsia="ru-RU"/>
                      </w:rPr>
                    </m:ctrlPr>
                  </m:num>
                  <m:den>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2</m:t>
                        </m:r>
                      </m:sub>
                    </m:sSub>
                  </m:den>
                </m:f>
              </m:oMath>
            </m:oMathPara>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bCs/>
                <w:iCs/>
                <w:sz w:val="28"/>
                <w:szCs w:val="28"/>
                <w:lang w:val="uk-UA" w:eastAsia="ru-RU"/>
              </w:rPr>
            </w:pPr>
            <w:r w:rsidRPr="00967EAE">
              <w:rPr>
                <w:rFonts w:ascii="Times New Roman" w:eastAsia="MyriadPro-Regular" w:hAnsi="Times New Roman"/>
                <w:bCs/>
                <w:iCs/>
                <w:sz w:val="28"/>
                <w:szCs w:val="28"/>
                <w:lang w:val="uk-UA" w:eastAsia="ru-RU"/>
              </w:rPr>
              <w:t xml:space="preserve">Швидкості поширення світла в повітрі й склі пов’язані з абсолютними показниками заломлення цих середовищ співвідношенням: </w:t>
            </w:r>
            <m:oMath>
              <m:f>
                <m:fPr>
                  <m:ctrlPr>
                    <w:rPr>
                      <w:rFonts w:ascii="Cambria Math" w:eastAsia="MyriadPro-Regular" w:hAnsi="Cambria Math"/>
                      <w:i/>
                      <w:sz w:val="28"/>
                      <w:szCs w:val="28"/>
                      <w:lang w:val="uk-UA" w:eastAsia="ru-RU"/>
                    </w:rPr>
                  </m:ctrlPr>
                </m:fPr>
                <m:num>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v</m:t>
                      </m:r>
                    </m:e>
                    <m:sub>
                      <m:r>
                        <w:rPr>
                          <w:rFonts w:ascii="Cambria Math" w:eastAsia="MyriadPro-Regular" w:hAnsi="Cambria Math"/>
                          <w:sz w:val="28"/>
                          <w:szCs w:val="28"/>
                          <w:lang w:val="uk-UA" w:eastAsia="ru-RU"/>
                        </w:rPr>
                        <m:t>1</m:t>
                      </m:r>
                    </m:sub>
                  </m:sSub>
                  <m:ctrlPr>
                    <w:rPr>
                      <w:rFonts w:ascii="Cambria Math" w:eastAsia="MyriadPro-Regular" w:hAnsi="Cambria Math"/>
                      <w:bCs/>
                      <w:i/>
                      <w:iCs/>
                      <w:sz w:val="28"/>
                      <w:szCs w:val="28"/>
                      <w:lang w:val="uk-UA" w:eastAsia="ru-RU"/>
                    </w:rPr>
                  </m:ctrlPr>
                </m:num>
                <m:den>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v</m:t>
                      </m:r>
                    </m:e>
                    <m:sub>
                      <m:r>
                        <w:rPr>
                          <w:rFonts w:ascii="Cambria Math" w:eastAsia="MyriadPro-Regular" w:hAnsi="Cambria Math"/>
                          <w:sz w:val="28"/>
                          <w:szCs w:val="28"/>
                          <w:lang w:val="uk-UA" w:eastAsia="ru-RU"/>
                        </w:rPr>
                        <m:t>2</m:t>
                      </m:r>
                    </m:sub>
                  </m:sSub>
                </m:den>
              </m:f>
              <m:r>
                <w:rPr>
                  <w:rFonts w:ascii="Cambria Math" w:eastAsia="MyriadPro-Regular" w:hAnsi="Cambria Math"/>
                  <w:sz w:val="28"/>
                  <w:szCs w:val="28"/>
                  <w:lang w:val="uk-UA" w:eastAsia="ru-RU"/>
                </w:rPr>
                <m:t>=</m:t>
              </m:r>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21</m:t>
                  </m:r>
                </m:sub>
              </m:sSub>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2</m:t>
                      </m:r>
                    </m:sub>
                  </m:sSub>
                  <m:ctrlPr>
                    <w:rPr>
                      <w:rFonts w:ascii="Cambria Math" w:eastAsia="MyriadPro-Regular" w:hAnsi="Cambria Math"/>
                      <w:bCs/>
                      <w:i/>
                      <w:iCs/>
                      <w:sz w:val="28"/>
                      <w:szCs w:val="28"/>
                      <w:lang w:val="uk-UA" w:eastAsia="ru-RU"/>
                    </w:rPr>
                  </m:ctrlPr>
                </m:num>
                <m:den>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1</m:t>
                      </m:r>
                    </m:sub>
                  </m:sSub>
                </m:den>
              </m:f>
            </m:oMath>
          </w:p>
          <w:p w:rsidR="00B350C5" w:rsidRPr="00967EAE" w:rsidRDefault="00251A21" w:rsidP="00B350C5">
            <w:pPr>
              <w:autoSpaceDE w:val="0"/>
              <w:autoSpaceDN w:val="0"/>
              <w:adjustRightInd w:val="0"/>
              <w:spacing w:after="0" w:line="360" w:lineRule="auto"/>
              <w:ind w:firstLine="284"/>
              <w:jc w:val="both"/>
              <w:rPr>
                <w:rFonts w:ascii="Times New Roman" w:eastAsia="MyriadPro-Regular" w:hAnsi="Times New Roman"/>
                <w:i/>
                <w:sz w:val="28"/>
                <w:szCs w:val="28"/>
                <w:lang w:val="uk-UA" w:eastAsia="ru-RU"/>
              </w:rPr>
            </w:pPr>
            <m:oMathPara>
              <m:oMath>
                <m:f>
                  <m:fPr>
                    <m:ctrlPr>
                      <w:rPr>
                        <w:rFonts w:ascii="Cambria Math" w:eastAsia="MyriadPro-Regular" w:hAnsi="Cambria Math"/>
                        <w:i/>
                        <w:iCs/>
                        <w:sz w:val="28"/>
                        <w:szCs w:val="28"/>
                        <w:lang w:val="uk-UA" w:eastAsia="ru-RU"/>
                      </w:rPr>
                    </m:ctrlPr>
                  </m:fPr>
                  <m:num>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m:rPr>
                            <m:sty m:val="p"/>
                          </m:rPr>
                          <w:rPr>
                            <w:rFonts w:ascii="Cambria Math" w:eastAsia="MyriadPro-Regular" w:hAnsi="Cambria Math"/>
                            <w:sz w:val="28"/>
                            <w:szCs w:val="28"/>
                            <w:lang w:val="uk-UA" w:eastAsia="ru-RU"/>
                          </w:rPr>
                          <m:t>1</m:t>
                        </m:r>
                      </m:sub>
                    </m:sSub>
                    <m:ctrlPr>
                      <w:rPr>
                        <w:rFonts w:ascii="Cambria Math" w:eastAsia="MyriadPro-Regular" w:hAnsi="Cambria Math"/>
                        <w:bCs/>
                        <w:i/>
                        <w:iCs/>
                        <w:sz w:val="28"/>
                        <w:szCs w:val="28"/>
                        <w:lang w:val="uk-UA" w:eastAsia="ru-RU"/>
                      </w:rPr>
                    </m:ctrlPr>
                  </m:num>
                  <m:den>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2</m:t>
                        </m:r>
                      </m:sub>
                    </m:sSub>
                  </m:den>
                </m:f>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2</m:t>
                        </m:r>
                      </m:sub>
                    </m:sSub>
                    <m:ctrlPr>
                      <w:rPr>
                        <w:rFonts w:ascii="Cambria Math" w:eastAsia="MyriadPro-Regular" w:hAnsi="Cambria Math"/>
                        <w:bCs/>
                        <w:i/>
                        <w:iCs/>
                        <w:sz w:val="28"/>
                        <w:szCs w:val="28"/>
                        <w:lang w:val="uk-UA" w:eastAsia="ru-RU"/>
                      </w:rPr>
                    </m:ctrlPr>
                  </m:num>
                  <m:den>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1</m:t>
                        </m:r>
                      </m:sub>
                    </m:sSub>
                  </m:den>
                </m:f>
                <m:r>
                  <w:rPr>
                    <w:rFonts w:ascii="Cambria Math" w:eastAsia="MyriadPro-Regular" w:hAnsi="Cambria Math"/>
                    <w:sz w:val="28"/>
                    <w:szCs w:val="28"/>
                    <w:lang w:val="uk-UA" w:eastAsia="ru-RU"/>
                  </w:rPr>
                  <m:t xml:space="preserve">       =&gt;       </m:t>
                </m:r>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2</m:t>
                    </m:r>
                  </m:sub>
                </m:sSub>
                <m:r>
                  <w:rPr>
                    <w:rFonts w:ascii="Cambria Math" w:eastAsia="MyriadPro-Regular" w:hAnsi="Cambria Math"/>
                    <w:sz w:val="28"/>
                    <w:szCs w:val="28"/>
                    <w:lang w:val="uk-UA" w:eastAsia="ru-RU"/>
                  </w:rPr>
                  <m:t>=</m:t>
                </m:r>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m:rPr>
                        <m:sty m:val="p"/>
                      </m:rPr>
                      <w:rPr>
                        <w:rFonts w:ascii="Cambria Math" w:eastAsia="MyriadPro-Regular" w:hAnsi="Cambria Math"/>
                        <w:sz w:val="28"/>
                        <w:szCs w:val="28"/>
                        <w:lang w:val="uk-UA" w:eastAsia="ru-RU"/>
                      </w:rPr>
                      <m:t>1</m:t>
                    </m:r>
                  </m:sub>
                </m:sSub>
                <m:f>
                  <m:fPr>
                    <m:ctrlPr>
                      <w:rPr>
                        <w:rFonts w:ascii="Cambria Math" w:eastAsia="MyriadPro-Regular" w:hAnsi="Cambria Math"/>
                        <w:i/>
                        <w:sz w:val="28"/>
                        <w:szCs w:val="28"/>
                        <w:lang w:val="uk-UA" w:eastAsia="ru-RU"/>
                      </w:rPr>
                    </m:ctrlPr>
                  </m:fPr>
                  <m:num>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1</m:t>
                        </m:r>
                      </m:sub>
                    </m:sSub>
                    <m:ctrlPr>
                      <w:rPr>
                        <w:rFonts w:ascii="Cambria Math" w:eastAsia="MyriadPro-Regular" w:hAnsi="Cambria Math"/>
                        <w:bCs/>
                        <w:i/>
                        <w:iCs/>
                        <w:sz w:val="28"/>
                        <w:szCs w:val="28"/>
                        <w:lang w:val="uk-UA" w:eastAsia="ru-RU"/>
                      </w:rPr>
                    </m:ctrlPr>
                  </m:num>
                  <m:den>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2</m:t>
                        </m:r>
                      </m:sub>
                    </m:sSub>
                  </m:den>
                </m:f>
              </m:oMath>
            </m:oMathPara>
          </w:p>
          <w:p w:rsidR="00B350C5" w:rsidRPr="00967EAE" w:rsidRDefault="00251A21" w:rsidP="00B350C5">
            <w:pPr>
              <w:autoSpaceDE w:val="0"/>
              <w:autoSpaceDN w:val="0"/>
              <w:adjustRightInd w:val="0"/>
              <w:spacing w:after="0" w:line="360" w:lineRule="auto"/>
              <w:ind w:firstLine="284"/>
              <w:jc w:val="both"/>
              <w:rPr>
                <w:rFonts w:ascii="Times New Roman" w:eastAsia="MyriadPro-Regular" w:hAnsi="Times New Roman"/>
                <w:bCs/>
                <w:i/>
                <w:iCs/>
                <w:sz w:val="28"/>
                <w:szCs w:val="28"/>
                <w:lang w:val="uk-UA" w:eastAsia="ru-RU"/>
              </w:rPr>
            </w:pPr>
            <m:oMathPara>
              <m:oMath>
                <m:d>
                  <m:dPr>
                    <m:begChr m:val="["/>
                    <m:endChr m:val="]"/>
                    <m:ctrlPr>
                      <w:rPr>
                        <w:rFonts w:ascii="Cambria Math" w:eastAsia="MyriadPro-Regular" w:hAnsi="Cambria Math"/>
                        <w:i/>
                        <w:iCs/>
                        <w:sz w:val="28"/>
                        <w:szCs w:val="28"/>
                        <w:lang w:val="uk-UA" w:eastAsia="ru-RU"/>
                      </w:rPr>
                    </m:ctrlPr>
                  </m:dPr>
                  <m:e>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2</m:t>
                        </m:r>
                      </m:sub>
                    </m:sSub>
                  </m:e>
                </m:d>
                <m:r>
                  <w:rPr>
                    <w:rFonts w:ascii="Cambria Math" w:eastAsia="MyriadPro-Regular" w:hAnsi="Cambria Math"/>
                    <w:sz w:val="28"/>
                    <w:szCs w:val="28"/>
                    <w:lang w:val="uk-UA" w:eastAsia="ru-RU"/>
                  </w:rPr>
                  <m:t xml:space="preserve">=м            </m:t>
                </m:r>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2</m:t>
                    </m:r>
                  </m:sub>
                </m:sSub>
                <m:r>
                  <w:rPr>
                    <w:rFonts w:ascii="Cambria Math" w:eastAsia="MyriadPro-Regular" w:hAnsi="Cambria Math"/>
                    <w:sz w:val="28"/>
                    <w:szCs w:val="28"/>
                    <w:lang w:val="uk-UA" w:eastAsia="ru-RU"/>
                  </w:rPr>
                  <m:t>=589</m:t>
                </m:r>
                <m:r>
                  <m:rPr>
                    <m:sty m:val="p"/>
                  </m:rPr>
                  <w:rPr>
                    <w:rFonts w:ascii="Cambria Math" w:eastAsia="MyriadPro-Regular" w:hAnsi="Cambria Math"/>
                    <w:sz w:val="28"/>
                    <w:szCs w:val="28"/>
                    <w:lang w:val="uk-UA" w:eastAsia="ru-RU"/>
                  </w:rPr>
                  <m:t>∙</m:t>
                </m:r>
                <m:sSup>
                  <m:sSupPr>
                    <m:ctrlPr>
                      <w:rPr>
                        <w:rFonts w:ascii="Cambria Math" w:eastAsia="MyriadPro-Regular" w:hAnsi="Cambria Math"/>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-9</m:t>
                    </m:r>
                  </m:sup>
                </m:sSup>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1</m:t>
                    </m:r>
                    <m:ctrlPr>
                      <w:rPr>
                        <w:rFonts w:ascii="Cambria Math" w:eastAsia="MyriadPro-Regular" w:hAnsi="Cambria Math"/>
                        <w:bCs/>
                        <w:i/>
                        <w:iCs/>
                        <w:sz w:val="28"/>
                        <w:szCs w:val="28"/>
                        <w:lang w:val="uk-UA" w:eastAsia="ru-RU"/>
                      </w:rPr>
                    </m:ctrlPr>
                  </m:num>
                  <m:den>
                    <m:r>
                      <w:rPr>
                        <w:rFonts w:ascii="Cambria Math" w:eastAsia="MyriadPro-Regular" w:hAnsi="Cambria Math"/>
                        <w:sz w:val="28"/>
                        <w:szCs w:val="28"/>
                        <w:lang w:val="uk-UA" w:eastAsia="ru-RU"/>
                      </w:rPr>
                      <m:t>1,56</m:t>
                    </m:r>
                  </m:den>
                </m:f>
                <m:r>
                  <w:rPr>
                    <w:rFonts w:ascii="Cambria Math" w:eastAsia="MyriadPro-Regular" w:hAnsi="Cambria Math"/>
                    <w:sz w:val="28"/>
                    <w:szCs w:val="28"/>
                    <w:lang w:val="uk-UA" w:eastAsia="ru-RU"/>
                  </w:rPr>
                  <m:t>≈378</m:t>
                </m:r>
                <m:r>
                  <m:rPr>
                    <m:sty m:val="p"/>
                  </m:rPr>
                  <w:rPr>
                    <w:rFonts w:ascii="Cambria Math" w:eastAsia="MyriadPro-Regular" w:hAnsi="Cambria Math"/>
                    <w:sz w:val="28"/>
                    <w:szCs w:val="28"/>
                    <w:lang w:val="uk-UA" w:eastAsia="ru-RU"/>
                  </w:rPr>
                  <m:t>∙</m:t>
                </m:r>
                <m:sSup>
                  <m:sSupPr>
                    <m:ctrlPr>
                      <w:rPr>
                        <w:rFonts w:ascii="Cambria Math" w:eastAsia="MyriadPro-Regular" w:hAnsi="Cambria Math"/>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-9</m:t>
                    </m:r>
                  </m:sup>
                </m:sSup>
                <m:r>
                  <w:rPr>
                    <w:rFonts w:ascii="Cambria Math" w:eastAsia="MyriadPro-Regular" w:hAnsi="Cambria Math"/>
                    <w:sz w:val="28"/>
                    <w:szCs w:val="28"/>
                    <w:lang w:val="uk-UA" w:eastAsia="ru-RU"/>
                  </w:rPr>
                  <m:t xml:space="preserve"> </m:t>
                </m:r>
                <m:d>
                  <m:dPr>
                    <m:ctrlPr>
                      <w:rPr>
                        <w:rFonts w:ascii="Cambria Math" w:eastAsia="MyriadPro-Regular" w:hAnsi="Cambria Math"/>
                        <w:i/>
                        <w:sz w:val="28"/>
                        <w:szCs w:val="28"/>
                        <w:lang w:val="uk-UA" w:eastAsia="ru-RU"/>
                      </w:rPr>
                    </m:ctrlPr>
                  </m:dPr>
                  <m:e>
                    <m:r>
                      <w:rPr>
                        <w:rFonts w:ascii="Cambria Math" w:eastAsia="MyriadPro-Regular" w:hAnsi="Cambria Math"/>
                        <w:sz w:val="28"/>
                        <w:szCs w:val="28"/>
                        <w:lang w:val="uk-UA" w:eastAsia="ru-RU"/>
                      </w:rPr>
                      <m:t>м</m:t>
                    </m:r>
                  </m:e>
                </m:d>
              </m:oMath>
            </m:oMathPara>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i/>
                <w:sz w:val="28"/>
                <w:szCs w:val="28"/>
                <w:lang w:val="uk-UA" w:eastAsia="ru-RU"/>
              </w:rPr>
            </w:pPr>
            <w:r w:rsidRPr="00967EAE">
              <w:rPr>
                <w:rFonts w:ascii="Times New Roman" w:eastAsia="MyriadPro-Regular" w:hAnsi="Times New Roman"/>
                <w:b/>
                <w:i/>
                <w:sz w:val="28"/>
                <w:szCs w:val="28"/>
                <w:lang w:val="uk-UA" w:eastAsia="ru-RU"/>
              </w:rPr>
              <w:t xml:space="preserve">Відповідь: </w:t>
            </w:r>
            <m:oMath>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2</m:t>
                  </m:r>
                </m:sub>
              </m:sSub>
              <m:r>
                <w:rPr>
                  <w:rFonts w:ascii="Cambria Math" w:eastAsia="MyriadPro-Regular" w:hAnsi="Cambria Math"/>
                  <w:sz w:val="28"/>
                  <w:szCs w:val="28"/>
                  <w:lang w:val="uk-UA" w:eastAsia="ru-RU"/>
                </w:rPr>
                <m:t>≈378 нм</m:t>
              </m:r>
            </m:oMath>
            <w:r w:rsidRPr="00967EAE">
              <w:rPr>
                <w:rFonts w:ascii="Times New Roman" w:eastAsia="MyriadPro-Regular" w:hAnsi="Times New Roman"/>
                <w:sz w:val="28"/>
                <w:szCs w:val="28"/>
                <w:lang w:val="uk-UA" w:eastAsia="ru-RU"/>
              </w:rPr>
              <w:t>.</w:t>
            </w:r>
          </w:p>
        </w:tc>
      </w:tr>
      <w:tr w:rsidR="00B350C5" w:rsidRPr="00967EAE" w:rsidTr="00B350C5">
        <w:trPr>
          <w:trHeight w:val="777"/>
        </w:trPr>
        <w:tc>
          <w:tcPr>
            <w:tcW w:w="2694" w:type="dxa"/>
          </w:tcPr>
          <w:p w:rsidR="00B350C5" w:rsidRPr="00967EAE" w:rsidRDefault="00251A21" w:rsidP="00B350C5">
            <w:pPr>
              <w:autoSpaceDE w:val="0"/>
              <w:autoSpaceDN w:val="0"/>
              <w:adjustRightInd w:val="0"/>
              <w:spacing w:after="0" w:line="360" w:lineRule="auto"/>
              <w:ind w:firstLine="284"/>
              <w:jc w:val="both"/>
              <w:rPr>
                <w:rFonts w:ascii="Times New Roman" w:eastAsia="MyriadPro-Regular" w:hAnsi="Times New Roman"/>
                <w:sz w:val="28"/>
                <w:szCs w:val="28"/>
                <w:lang w:val="uk-UA" w:eastAsia="ru-RU"/>
              </w:rPr>
            </w:pPr>
            <m:oMathPara>
              <m:oMathParaPr>
                <m:jc m:val="left"/>
              </m:oMathParaPr>
              <m:oMath>
                <m:sSub>
                  <m:sSubPr>
                    <m:ctrlPr>
                      <w:rPr>
                        <w:rFonts w:ascii="Cambria Math" w:eastAsia="MyriadPro-Regular" w:hAnsi="Cambria Math"/>
                        <w:i/>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2</m:t>
                    </m:r>
                  </m:sub>
                </m:sSub>
                <m:r>
                  <w:rPr>
                    <w:rFonts w:ascii="Cambria Math" w:eastAsia="MyriadPro-Regular" w:hAnsi="Cambria Math"/>
                    <w:sz w:val="28"/>
                    <w:szCs w:val="28"/>
                    <w:lang w:val="uk-UA" w:eastAsia="ru-RU"/>
                  </w:rPr>
                  <m:t xml:space="preserve"> - ?</m:t>
                </m:r>
              </m:oMath>
            </m:oMathPara>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sz w:val="28"/>
                <w:szCs w:val="28"/>
                <w:lang w:val="uk-UA" w:eastAsia="ru-RU"/>
              </w:rPr>
            </w:pPr>
          </w:p>
        </w:tc>
        <w:tc>
          <w:tcPr>
            <w:tcW w:w="7008" w:type="dxa"/>
            <w:vMerge/>
          </w:tcPr>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sz w:val="28"/>
                <w:szCs w:val="28"/>
                <w:lang w:val="uk-UA" w:eastAsia="ru-RU"/>
              </w:rPr>
            </w:pPr>
          </w:p>
        </w:tc>
      </w:tr>
    </w:tbl>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4. Після переходу світла з води у вакуум довжина хвилі збільшилася на 0,12 мкм. Визначте довжину хвилі світла у вакуумі.</w:t>
      </w:r>
    </w:p>
    <w:tbl>
      <w:tblPr>
        <w:tblStyle w:val="15"/>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94"/>
        <w:gridCol w:w="7008"/>
      </w:tblGrid>
      <w:tr w:rsidR="00B350C5" w:rsidRPr="00967EAE" w:rsidTr="00B350C5">
        <w:trPr>
          <w:trHeight w:val="811"/>
        </w:trPr>
        <w:tc>
          <w:tcPr>
            <w:tcW w:w="2694" w:type="dxa"/>
          </w:tcPr>
          <w:p w:rsidR="00B350C5" w:rsidRPr="00967EAE" w:rsidRDefault="00B350C5" w:rsidP="00B350C5">
            <w:pPr>
              <w:autoSpaceDE w:val="0"/>
              <w:autoSpaceDN w:val="0"/>
              <w:adjustRightInd w:val="0"/>
              <w:spacing w:after="0" w:line="360" w:lineRule="auto"/>
              <w:ind w:firstLine="284"/>
              <w:rPr>
                <w:rFonts w:ascii="Times New Roman" w:eastAsia="MyriadPro-Regular" w:hAnsi="Times New Roman"/>
                <w:b/>
                <w:i/>
                <w:sz w:val="28"/>
                <w:szCs w:val="28"/>
                <w:lang w:val="uk-UA" w:eastAsia="ru-RU"/>
              </w:rPr>
            </w:pPr>
            <w:r w:rsidRPr="00967EAE">
              <w:rPr>
                <w:rFonts w:ascii="Times New Roman" w:eastAsia="MyriadPro-Regular" w:hAnsi="Times New Roman"/>
                <w:b/>
                <w:i/>
                <w:sz w:val="28"/>
                <w:szCs w:val="28"/>
                <w:lang w:val="uk-UA" w:eastAsia="ru-RU"/>
              </w:rPr>
              <w:t>Дано:</w:t>
            </w:r>
          </w:p>
          <w:p w:rsidR="00B350C5" w:rsidRPr="00967EAE" w:rsidRDefault="00B350C5" w:rsidP="00B350C5">
            <w:pPr>
              <w:autoSpaceDE w:val="0"/>
              <w:autoSpaceDN w:val="0"/>
              <w:adjustRightInd w:val="0"/>
              <w:spacing w:after="0" w:line="360" w:lineRule="auto"/>
              <w:ind w:firstLine="284"/>
              <w:rPr>
                <w:rFonts w:ascii="Times New Roman" w:eastAsia="MyriadPro-Regular" w:hAnsi="Times New Roman"/>
                <w:i/>
                <w:iCs/>
                <w:sz w:val="28"/>
                <w:szCs w:val="28"/>
                <w:lang w:val="uk-UA" w:eastAsia="ru-RU"/>
              </w:rPr>
            </w:pPr>
            <m:oMathPara>
              <m:oMathParaPr>
                <m:jc m:val="left"/>
              </m:oMathParaPr>
              <m:oMath>
                <m:r>
                  <m:rPr>
                    <m:sty m:val="p"/>
                  </m:rPr>
                  <w:rPr>
                    <w:rFonts w:ascii="Cambria Math" w:eastAsia="MyriadPro-Regular" w:hAnsi="Cambria Math"/>
                    <w:sz w:val="28"/>
                    <w:szCs w:val="28"/>
                    <w:lang w:val="uk-UA" w:eastAsia="ru-RU"/>
                  </w:rPr>
                  <m:t>∆λ=0,12 мк</m:t>
                </m:r>
                <m:r>
                  <w:rPr>
                    <w:rFonts w:ascii="Cambria Math" w:eastAsia="MyriadPro-Regular" w:hAnsi="Cambria Math"/>
                    <w:sz w:val="28"/>
                    <w:szCs w:val="28"/>
                    <w:lang w:val="uk-UA" w:eastAsia="ru-RU"/>
                  </w:rPr>
                  <m:t>м</m:t>
                </m:r>
              </m:oMath>
            </m:oMathPara>
          </w:p>
          <w:p w:rsidR="00B350C5" w:rsidRPr="00967EAE" w:rsidRDefault="00B350C5" w:rsidP="00B350C5">
            <w:pPr>
              <w:autoSpaceDE w:val="0"/>
              <w:autoSpaceDN w:val="0"/>
              <w:adjustRightInd w:val="0"/>
              <w:spacing w:after="0" w:line="360" w:lineRule="auto"/>
              <w:ind w:firstLine="284"/>
              <w:rPr>
                <w:rFonts w:ascii="Times New Roman" w:eastAsia="MyriadPro-Regular" w:hAnsi="Times New Roman"/>
                <w:b/>
                <w:i/>
                <w:sz w:val="28"/>
                <w:szCs w:val="28"/>
                <w:lang w:val="uk-UA" w:eastAsia="ru-RU"/>
              </w:rPr>
            </w:pPr>
            <m:oMathPara>
              <m:oMathParaPr>
                <m:jc m:val="left"/>
              </m:oMathParaPr>
              <m:oMath>
                <m:r>
                  <w:rPr>
                    <w:rFonts w:ascii="Cambria Math" w:eastAsia="MyriadPro-Regular" w:hAnsi="Cambria Math"/>
                    <w:sz w:val="28"/>
                    <w:szCs w:val="28"/>
                    <w:lang w:val="uk-UA" w:eastAsia="ru-RU"/>
                  </w:rPr>
                  <m:t>=120∙</m:t>
                </m:r>
                <m:sSup>
                  <m:sSupPr>
                    <m:ctrlPr>
                      <w:rPr>
                        <w:rFonts w:ascii="Cambria Math" w:eastAsia="MyriadPro-Regular" w:hAnsi="Cambria Math"/>
                        <w:i/>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-9</m:t>
                    </m:r>
                  </m:sup>
                </m:sSup>
                <m:r>
                  <w:rPr>
                    <w:rFonts w:ascii="Cambria Math" w:eastAsia="MyriadPro-Regular" w:hAnsi="Cambria Math"/>
                    <w:sz w:val="28"/>
                    <w:szCs w:val="28"/>
                    <w:lang w:val="uk-UA" w:eastAsia="ru-RU"/>
                  </w:rPr>
                  <m:t>м</m:t>
                </m:r>
              </m:oMath>
            </m:oMathPara>
          </w:p>
          <w:p w:rsidR="00B350C5" w:rsidRPr="00967EAE" w:rsidRDefault="00251A21" w:rsidP="00B350C5">
            <w:pPr>
              <w:autoSpaceDE w:val="0"/>
              <w:autoSpaceDN w:val="0"/>
              <w:adjustRightInd w:val="0"/>
              <w:spacing w:after="0" w:line="360" w:lineRule="auto"/>
              <w:ind w:firstLine="284"/>
              <w:rPr>
                <w:rFonts w:ascii="Times New Roman" w:eastAsia="MyriadPro-Regular" w:hAnsi="Times New Roman"/>
                <w:bCs/>
                <w:i/>
                <w:sz w:val="28"/>
                <w:szCs w:val="28"/>
                <w:lang w:val="uk-UA" w:eastAsia="ru-RU"/>
              </w:rPr>
            </w:pPr>
            <m:oMathPara>
              <m:oMathParaPr>
                <m:jc m:val="left"/>
              </m:oMathParaPr>
              <m:oMath>
                <m:sSub>
                  <m:sSubPr>
                    <m:ctrlPr>
                      <w:rPr>
                        <w:rFonts w:ascii="Cambria Math" w:eastAsia="MyriadPro-Regular" w:hAnsi="Cambria Math"/>
                        <w:bCs/>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1</m:t>
                    </m:r>
                  </m:sub>
                </m:sSub>
                <m:r>
                  <w:rPr>
                    <w:rFonts w:ascii="Cambria Math" w:eastAsia="MyriadPro-Regular" w:hAnsi="Cambria Math"/>
                    <w:sz w:val="28"/>
                    <w:szCs w:val="28"/>
                    <w:lang w:val="uk-UA" w:eastAsia="ru-RU"/>
                  </w:rPr>
                  <m:t>=1,33</m:t>
                </m:r>
              </m:oMath>
            </m:oMathPara>
          </w:p>
          <w:p w:rsidR="00B350C5" w:rsidRPr="00967EAE" w:rsidRDefault="00251A21" w:rsidP="00B350C5">
            <w:pPr>
              <w:autoSpaceDE w:val="0"/>
              <w:autoSpaceDN w:val="0"/>
              <w:adjustRightInd w:val="0"/>
              <w:spacing w:after="0" w:line="360" w:lineRule="auto"/>
              <w:ind w:firstLine="284"/>
              <w:rPr>
                <w:rFonts w:ascii="Times New Roman" w:eastAsia="MyriadPro-Regular" w:hAnsi="Times New Roman"/>
                <w:bCs/>
                <w:i/>
                <w:sz w:val="28"/>
                <w:szCs w:val="28"/>
                <w:lang w:val="uk-UA" w:eastAsia="ru-RU"/>
              </w:rPr>
            </w:pPr>
            <m:oMathPara>
              <m:oMathParaPr>
                <m:jc m:val="left"/>
              </m:oMathParaPr>
              <m:oMath>
                <m:sSub>
                  <m:sSubPr>
                    <m:ctrlPr>
                      <w:rPr>
                        <w:rFonts w:ascii="Cambria Math" w:eastAsia="MyriadPro-Regular" w:hAnsi="Cambria Math"/>
                        <w:bCs/>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2</m:t>
                    </m:r>
                  </m:sub>
                </m:sSub>
                <m:r>
                  <w:rPr>
                    <w:rFonts w:ascii="Cambria Math" w:eastAsia="MyriadPro-Regular" w:hAnsi="Cambria Math"/>
                    <w:sz w:val="28"/>
                    <w:szCs w:val="28"/>
                    <w:lang w:val="uk-UA" w:eastAsia="ru-RU"/>
                  </w:rPr>
                  <m:t>=1</m:t>
                </m:r>
              </m:oMath>
            </m:oMathPara>
          </w:p>
          <w:p w:rsidR="00B350C5" w:rsidRPr="00967EAE" w:rsidRDefault="00251A21" w:rsidP="00B350C5">
            <w:pPr>
              <w:autoSpaceDE w:val="0"/>
              <w:autoSpaceDN w:val="0"/>
              <w:adjustRightInd w:val="0"/>
              <w:spacing w:after="0" w:line="360" w:lineRule="auto"/>
              <w:ind w:firstLine="284"/>
              <w:rPr>
                <w:rFonts w:ascii="Times New Roman" w:eastAsia="MyriadPro-Regular" w:hAnsi="Times New Roman"/>
                <w:bCs/>
                <w:i/>
                <w:sz w:val="28"/>
                <w:szCs w:val="28"/>
                <w:lang w:val="uk-UA" w:eastAsia="ru-RU"/>
              </w:rPr>
            </w:pPr>
            <m:oMathPara>
              <m:oMathParaPr>
                <m:jc m:val="left"/>
              </m:oMathParaPr>
              <m:oMath>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v</m:t>
                    </m:r>
                  </m:e>
                  <m:sub>
                    <m:r>
                      <w:rPr>
                        <w:rFonts w:ascii="Cambria Math" w:eastAsia="MyriadPro-Regular" w:hAnsi="Cambria Math"/>
                        <w:sz w:val="28"/>
                        <w:szCs w:val="28"/>
                        <w:lang w:val="uk-UA" w:eastAsia="ru-RU"/>
                      </w:rPr>
                      <m:t>2</m:t>
                    </m:r>
                  </m:sub>
                </m:sSub>
                <m:r>
                  <w:rPr>
                    <w:rFonts w:ascii="Cambria Math" w:eastAsia="MyriadPro-Regular" w:hAnsi="Cambria Math"/>
                    <w:sz w:val="28"/>
                    <w:szCs w:val="28"/>
                    <w:lang w:val="uk-UA" w:eastAsia="ru-RU"/>
                  </w:rPr>
                  <m:t>=3∙</m:t>
                </m:r>
                <m:sSup>
                  <m:sSupPr>
                    <m:ctrlPr>
                      <w:rPr>
                        <w:rFonts w:ascii="Cambria Math" w:eastAsia="MyriadPro-Regular" w:hAnsi="Cambria Math"/>
                        <w:i/>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8</m:t>
                    </m:r>
                  </m:sup>
                </m:sSup>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м</m:t>
                    </m:r>
                  </m:num>
                  <m:den>
                    <m:r>
                      <w:rPr>
                        <w:rFonts w:ascii="Cambria Math" w:eastAsia="MyriadPro-Regular" w:hAnsi="Cambria Math"/>
                        <w:sz w:val="28"/>
                        <w:szCs w:val="28"/>
                        <w:lang w:val="uk-UA" w:eastAsia="ru-RU"/>
                      </w:rPr>
                      <m:t>с</m:t>
                    </m:r>
                  </m:den>
                </m:f>
              </m:oMath>
            </m:oMathPara>
          </w:p>
        </w:tc>
        <w:tc>
          <w:tcPr>
            <w:tcW w:w="7008" w:type="dxa"/>
            <w:vMerge w:val="restart"/>
          </w:tcPr>
          <w:p w:rsidR="00B350C5" w:rsidRPr="00967EAE" w:rsidRDefault="00B350C5" w:rsidP="00B350C5">
            <w:pPr>
              <w:autoSpaceDE w:val="0"/>
              <w:autoSpaceDN w:val="0"/>
              <w:adjustRightInd w:val="0"/>
              <w:spacing w:after="0" w:line="360" w:lineRule="auto"/>
              <w:ind w:firstLine="284"/>
              <w:rPr>
                <w:rFonts w:ascii="Times New Roman" w:eastAsia="MyriadPro-Regular" w:hAnsi="Times New Roman"/>
                <w:b/>
                <w:i/>
                <w:sz w:val="28"/>
                <w:szCs w:val="28"/>
                <w:lang w:val="uk-UA" w:eastAsia="ru-RU"/>
              </w:rPr>
            </w:pPr>
            <w:r w:rsidRPr="00967EAE">
              <w:rPr>
                <w:rFonts w:ascii="Times New Roman" w:eastAsia="MyriadPro-Regular" w:hAnsi="Times New Roman"/>
                <w:b/>
                <w:i/>
                <w:sz w:val="28"/>
                <w:szCs w:val="28"/>
                <w:lang w:val="uk-UA" w:eastAsia="ru-RU"/>
              </w:rPr>
              <w:lastRenderedPageBreak/>
              <w:t>Розв’язання</w:t>
            </w:r>
          </w:p>
          <w:p w:rsidR="00B350C5" w:rsidRPr="00967EAE" w:rsidRDefault="00B350C5" w:rsidP="00B350C5">
            <w:pPr>
              <w:autoSpaceDE w:val="0"/>
              <w:autoSpaceDN w:val="0"/>
              <w:adjustRightInd w:val="0"/>
              <w:spacing w:after="0" w:line="360" w:lineRule="auto"/>
              <w:ind w:firstLine="284"/>
              <w:rPr>
                <w:rFonts w:ascii="Times New Roman" w:eastAsia="MyriadPro-Regular" w:hAnsi="Times New Roman"/>
                <w:b/>
                <w:i/>
                <w:sz w:val="28"/>
                <w:szCs w:val="28"/>
                <w:lang w:val="uk-UA" w:eastAsia="ru-RU"/>
              </w:rPr>
            </w:pPr>
            <w:r w:rsidRPr="00967EAE">
              <w:rPr>
                <w:rFonts w:ascii="Times New Roman" w:eastAsia="MyriadPro-Regular" w:hAnsi="Times New Roman"/>
                <w:iCs/>
                <w:sz w:val="28"/>
                <w:szCs w:val="28"/>
                <w:lang w:val="uk-UA" w:eastAsia="ru-RU"/>
              </w:rPr>
              <w:t xml:space="preserve">Формула хвилі: </w:t>
            </w:r>
            <m:oMath>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v</m:t>
                  </m:r>
                </m:e>
                <m:sub>
                  <m:r>
                    <w:rPr>
                      <w:rFonts w:ascii="Cambria Math" w:eastAsia="MyriadPro-Regular" w:hAnsi="Cambria Math"/>
                      <w:sz w:val="28"/>
                      <w:szCs w:val="28"/>
                      <w:lang w:val="uk-UA" w:eastAsia="ru-RU"/>
                    </w:rPr>
                    <m:t>1</m:t>
                  </m:r>
                </m:sub>
              </m:sSub>
              <m:r>
                <w:rPr>
                  <w:rFonts w:ascii="Cambria Math" w:eastAsia="MyriadPro-Regular" w:hAnsi="Cambria Math"/>
                  <w:sz w:val="28"/>
                  <w:szCs w:val="28"/>
                  <w:lang w:val="uk-UA" w:eastAsia="ru-RU"/>
                </w:rPr>
                <m:t>=</m:t>
              </m:r>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m:rPr>
                      <m:sty m:val="p"/>
                    </m:rPr>
                    <w:rPr>
                      <w:rFonts w:ascii="Cambria Math" w:eastAsia="MyriadPro-Regular" w:hAnsi="Cambria Math"/>
                      <w:sz w:val="28"/>
                      <w:szCs w:val="28"/>
                      <w:lang w:val="uk-UA" w:eastAsia="ru-RU"/>
                    </w:rPr>
                    <m:t>1</m:t>
                  </m:r>
                </m:sub>
              </m:sSub>
              <m:r>
                <m:rPr>
                  <m:sty m:val="p"/>
                </m:rPr>
                <w:rPr>
                  <w:rFonts w:ascii="Cambria Math" w:eastAsia="SchoolBookC" w:hAnsi="Cambria Math"/>
                  <w:sz w:val="28"/>
                  <w:szCs w:val="28"/>
                  <w:lang w:val="uk-UA" w:eastAsia="ru-RU"/>
                </w:rPr>
                <m:t>ν</m:t>
              </m:r>
              <m:r>
                <w:rPr>
                  <w:rFonts w:ascii="Cambria Math" w:eastAsia="MyriadPro-Regular" w:hAnsi="Cambria Math"/>
                  <w:sz w:val="28"/>
                  <w:szCs w:val="28"/>
                  <w:lang w:val="uk-UA" w:eastAsia="ru-RU"/>
                </w:rPr>
                <m:t xml:space="preserve">            </m:t>
              </m:r>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v</m:t>
                  </m:r>
                </m:e>
                <m:sub>
                  <m:r>
                    <w:rPr>
                      <w:rFonts w:ascii="Cambria Math" w:eastAsia="MyriadPro-Regular" w:hAnsi="Cambria Math"/>
                      <w:sz w:val="28"/>
                      <w:szCs w:val="28"/>
                      <w:lang w:val="uk-UA" w:eastAsia="ru-RU"/>
                    </w:rPr>
                    <m:t>2</m:t>
                  </m:r>
                </m:sub>
              </m:sSub>
              <m:r>
                <w:rPr>
                  <w:rFonts w:ascii="Cambria Math" w:eastAsia="MyriadPro-Regular" w:hAnsi="Cambria Math"/>
                  <w:sz w:val="28"/>
                  <w:szCs w:val="28"/>
                  <w:lang w:val="uk-UA" w:eastAsia="ru-RU"/>
                </w:rPr>
                <m:t>=</m:t>
              </m:r>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2</m:t>
                  </m:r>
                </m:sub>
              </m:sSub>
              <m:r>
                <m:rPr>
                  <m:sty m:val="p"/>
                </m:rPr>
                <w:rPr>
                  <w:rFonts w:ascii="Cambria Math" w:eastAsia="SchoolBookC" w:hAnsi="Cambria Math"/>
                  <w:sz w:val="28"/>
                  <w:szCs w:val="28"/>
                  <w:lang w:val="uk-UA" w:eastAsia="ru-RU"/>
                </w:rPr>
                <m:t>ν</m:t>
              </m:r>
            </m:oMath>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bCs/>
                <w:iCs/>
                <w:sz w:val="28"/>
                <w:szCs w:val="28"/>
                <w:lang w:val="uk-UA" w:eastAsia="ru-RU"/>
              </w:rPr>
            </w:pPr>
            <m:oMath>
              <m:r>
                <m:rPr>
                  <m:sty m:val="p"/>
                </m:rPr>
                <w:rPr>
                  <w:rFonts w:ascii="Cambria Math" w:eastAsia="SchoolBookC" w:hAnsi="Cambria Math"/>
                  <w:sz w:val="28"/>
                  <w:szCs w:val="28"/>
                  <w:lang w:val="uk-UA" w:eastAsia="ru-RU"/>
                </w:rPr>
                <w:lastRenderedPageBreak/>
                <m:t>ν</m:t>
              </m:r>
            </m:oMath>
            <w:r w:rsidRPr="00967EAE">
              <w:rPr>
                <w:rFonts w:ascii="Times New Roman" w:eastAsia="MyriadPro-Regular" w:hAnsi="Times New Roman"/>
                <w:bCs/>
                <w:iCs/>
                <w:sz w:val="28"/>
                <w:szCs w:val="28"/>
                <w:lang w:val="uk-UA" w:eastAsia="ru-RU"/>
              </w:rPr>
              <w:t xml:space="preserve"> – частота світла, що не змінюється під час переходу світла з одного середовища в інше.</w:t>
            </w:r>
          </w:p>
          <w:p w:rsidR="00B350C5" w:rsidRPr="00967EAE" w:rsidRDefault="00251A21" w:rsidP="00B350C5">
            <w:pPr>
              <w:autoSpaceDE w:val="0"/>
              <w:autoSpaceDN w:val="0"/>
              <w:adjustRightInd w:val="0"/>
              <w:spacing w:after="0" w:line="360" w:lineRule="auto"/>
              <w:ind w:firstLine="284"/>
              <w:jc w:val="both"/>
              <w:rPr>
                <w:rFonts w:ascii="Times New Roman" w:eastAsia="MyriadPro-Regular" w:hAnsi="Times New Roman"/>
                <w:iCs/>
                <w:sz w:val="28"/>
                <w:szCs w:val="28"/>
                <w:lang w:val="uk-UA" w:eastAsia="ru-RU"/>
              </w:rPr>
            </w:pPr>
            <m:oMathPara>
              <m:oMath>
                <m:f>
                  <m:fPr>
                    <m:ctrlPr>
                      <w:rPr>
                        <w:rFonts w:ascii="Cambria Math" w:eastAsia="MyriadPro-Regular" w:hAnsi="Cambria Math"/>
                        <w:i/>
                        <w:sz w:val="28"/>
                        <w:szCs w:val="28"/>
                        <w:lang w:val="uk-UA" w:eastAsia="ru-RU"/>
                      </w:rPr>
                    </m:ctrlPr>
                  </m:fPr>
                  <m:num>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v</m:t>
                        </m:r>
                      </m:e>
                      <m:sub>
                        <m:r>
                          <w:rPr>
                            <w:rFonts w:ascii="Cambria Math" w:eastAsia="MyriadPro-Regular" w:hAnsi="Cambria Math"/>
                            <w:sz w:val="28"/>
                            <w:szCs w:val="28"/>
                            <w:lang w:val="uk-UA" w:eastAsia="ru-RU"/>
                          </w:rPr>
                          <m:t>1</m:t>
                        </m:r>
                      </m:sub>
                    </m:sSub>
                    <m:ctrlPr>
                      <w:rPr>
                        <w:rFonts w:ascii="Cambria Math" w:eastAsia="MyriadPro-Regular" w:hAnsi="Cambria Math"/>
                        <w:bCs/>
                        <w:i/>
                        <w:iCs/>
                        <w:sz w:val="28"/>
                        <w:szCs w:val="28"/>
                        <w:lang w:val="uk-UA" w:eastAsia="ru-RU"/>
                      </w:rPr>
                    </m:ctrlPr>
                  </m:num>
                  <m:den>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v</m:t>
                        </m:r>
                      </m:e>
                      <m:sub>
                        <m:r>
                          <w:rPr>
                            <w:rFonts w:ascii="Cambria Math" w:eastAsia="MyriadPro-Regular" w:hAnsi="Cambria Math"/>
                            <w:sz w:val="28"/>
                            <w:szCs w:val="28"/>
                            <w:lang w:val="uk-UA" w:eastAsia="ru-RU"/>
                          </w:rPr>
                          <m:t>2</m:t>
                        </m:r>
                      </m:sub>
                    </m:sSub>
                  </m:den>
                </m:f>
                <m:r>
                  <w:rPr>
                    <w:rFonts w:ascii="Cambria Math" w:eastAsia="MyriadPro-Regular" w:hAnsi="Cambria Math"/>
                    <w:sz w:val="28"/>
                    <w:szCs w:val="28"/>
                    <w:lang w:val="uk-UA" w:eastAsia="ru-RU"/>
                  </w:rPr>
                  <m:t>=</m:t>
                </m:r>
                <m:f>
                  <m:fPr>
                    <m:ctrlPr>
                      <w:rPr>
                        <w:rFonts w:ascii="Cambria Math" w:eastAsia="MyriadPro-Regular" w:hAnsi="Cambria Math"/>
                        <w:i/>
                        <w:iCs/>
                        <w:sz w:val="28"/>
                        <w:szCs w:val="28"/>
                        <w:lang w:val="uk-UA" w:eastAsia="ru-RU"/>
                      </w:rPr>
                    </m:ctrlPr>
                  </m:fPr>
                  <m:num>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m:rPr>
                            <m:sty m:val="p"/>
                          </m:rPr>
                          <w:rPr>
                            <w:rFonts w:ascii="Cambria Math" w:eastAsia="MyriadPro-Regular" w:hAnsi="Cambria Math"/>
                            <w:sz w:val="28"/>
                            <w:szCs w:val="28"/>
                            <w:lang w:val="uk-UA" w:eastAsia="ru-RU"/>
                          </w:rPr>
                          <m:t>1</m:t>
                        </m:r>
                      </m:sub>
                    </m:sSub>
                    <m:ctrlPr>
                      <w:rPr>
                        <w:rFonts w:ascii="Cambria Math" w:eastAsia="MyriadPro-Regular" w:hAnsi="Cambria Math"/>
                        <w:bCs/>
                        <w:i/>
                        <w:iCs/>
                        <w:sz w:val="28"/>
                        <w:szCs w:val="28"/>
                        <w:lang w:val="uk-UA" w:eastAsia="ru-RU"/>
                      </w:rPr>
                    </m:ctrlPr>
                  </m:num>
                  <m:den>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2</m:t>
                        </m:r>
                      </m:sub>
                    </m:sSub>
                  </m:den>
                </m:f>
              </m:oMath>
            </m:oMathPara>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bCs/>
                <w:iCs/>
                <w:sz w:val="28"/>
                <w:szCs w:val="28"/>
                <w:lang w:val="uk-UA" w:eastAsia="ru-RU"/>
              </w:rPr>
            </w:pPr>
            <w:r w:rsidRPr="00967EAE">
              <w:rPr>
                <w:rFonts w:ascii="Times New Roman" w:eastAsia="MyriadPro-Regular" w:hAnsi="Times New Roman"/>
                <w:bCs/>
                <w:iCs/>
                <w:sz w:val="28"/>
                <w:szCs w:val="28"/>
                <w:lang w:val="uk-UA" w:eastAsia="ru-RU"/>
              </w:rPr>
              <w:t xml:space="preserve">Швидкості поширення світла в склі й вакуумі пов’язані з абсолютними показниками заломлення цих середовищ співвідношенням: </w:t>
            </w:r>
            <m:oMath>
              <m:f>
                <m:fPr>
                  <m:ctrlPr>
                    <w:rPr>
                      <w:rFonts w:ascii="Cambria Math" w:eastAsia="MyriadPro-Regular" w:hAnsi="Cambria Math"/>
                      <w:i/>
                      <w:sz w:val="28"/>
                      <w:szCs w:val="28"/>
                      <w:lang w:val="uk-UA" w:eastAsia="ru-RU"/>
                    </w:rPr>
                  </m:ctrlPr>
                </m:fPr>
                <m:num>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v</m:t>
                      </m:r>
                    </m:e>
                    <m:sub>
                      <m:r>
                        <w:rPr>
                          <w:rFonts w:ascii="Cambria Math" w:eastAsia="MyriadPro-Regular" w:hAnsi="Cambria Math"/>
                          <w:sz w:val="28"/>
                          <w:szCs w:val="28"/>
                          <w:lang w:val="uk-UA" w:eastAsia="ru-RU"/>
                        </w:rPr>
                        <m:t>1</m:t>
                      </m:r>
                    </m:sub>
                  </m:sSub>
                  <m:ctrlPr>
                    <w:rPr>
                      <w:rFonts w:ascii="Cambria Math" w:eastAsia="MyriadPro-Regular" w:hAnsi="Cambria Math"/>
                      <w:bCs/>
                      <w:i/>
                      <w:iCs/>
                      <w:sz w:val="28"/>
                      <w:szCs w:val="28"/>
                      <w:lang w:val="uk-UA" w:eastAsia="ru-RU"/>
                    </w:rPr>
                  </m:ctrlPr>
                </m:num>
                <m:den>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v</m:t>
                      </m:r>
                    </m:e>
                    <m:sub>
                      <m:r>
                        <w:rPr>
                          <w:rFonts w:ascii="Cambria Math" w:eastAsia="MyriadPro-Regular" w:hAnsi="Cambria Math"/>
                          <w:sz w:val="28"/>
                          <w:szCs w:val="28"/>
                          <w:lang w:val="uk-UA" w:eastAsia="ru-RU"/>
                        </w:rPr>
                        <m:t>2</m:t>
                      </m:r>
                    </m:sub>
                  </m:sSub>
                </m:den>
              </m:f>
              <m:r>
                <w:rPr>
                  <w:rFonts w:ascii="Cambria Math" w:eastAsia="MyriadPro-Regular" w:hAnsi="Cambria Math"/>
                  <w:sz w:val="28"/>
                  <w:szCs w:val="28"/>
                  <w:lang w:val="uk-UA" w:eastAsia="ru-RU"/>
                </w:rPr>
                <m:t>=</m:t>
              </m:r>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21</m:t>
                  </m:r>
                </m:sub>
              </m:sSub>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2</m:t>
                      </m:r>
                    </m:sub>
                  </m:sSub>
                  <m:ctrlPr>
                    <w:rPr>
                      <w:rFonts w:ascii="Cambria Math" w:eastAsia="MyriadPro-Regular" w:hAnsi="Cambria Math"/>
                      <w:bCs/>
                      <w:i/>
                      <w:iCs/>
                      <w:sz w:val="28"/>
                      <w:szCs w:val="28"/>
                      <w:lang w:val="uk-UA" w:eastAsia="ru-RU"/>
                    </w:rPr>
                  </m:ctrlPr>
                </m:num>
                <m:den>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1</m:t>
                      </m:r>
                    </m:sub>
                  </m:sSub>
                </m:den>
              </m:f>
            </m:oMath>
          </w:p>
          <w:p w:rsidR="00B350C5" w:rsidRPr="00967EAE" w:rsidRDefault="00251A21" w:rsidP="00B350C5">
            <w:pPr>
              <w:autoSpaceDE w:val="0"/>
              <w:autoSpaceDN w:val="0"/>
              <w:adjustRightInd w:val="0"/>
              <w:spacing w:after="0" w:line="360" w:lineRule="auto"/>
              <w:ind w:firstLine="284"/>
              <w:jc w:val="both"/>
              <w:rPr>
                <w:rFonts w:ascii="Times New Roman" w:eastAsia="MyriadPro-Regular" w:hAnsi="Times New Roman"/>
                <w:sz w:val="28"/>
                <w:szCs w:val="28"/>
                <w:lang w:val="uk-UA" w:eastAsia="ru-RU"/>
              </w:rPr>
            </w:pPr>
            <m:oMathPara>
              <m:oMath>
                <m:f>
                  <m:fPr>
                    <m:ctrlPr>
                      <w:rPr>
                        <w:rFonts w:ascii="Cambria Math" w:eastAsia="MyriadPro-Regular" w:hAnsi="Cambria Math"/>
                        <w:i/>
                        <w:iCs/>
                        <w:sz w:val="28"/>
                        <w:szCs w:val="28"/>
                        <w:lang w:val="uk-UA" w:eastAsia="ru-RU"/>
                      </w:rPr>
                    </m:ctrlPr>
                  </m:fPr>
                  <m:num>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m:rPr>
                            <m:sty m:val="p"/>
                          </m:rPr>
                          <w:rPr>
                            <w:rFonts w:ascii="Cambria Math" w:eastAsia="MyriadPro-Regular" w:hAnsi="Cambria Math"/>
                            <w:sz w:val="28"/>
                            <w:szCs w:val="28"/>
                            <w:lang w:val="uk-UA" w:eastAsia="ru-RU"/>
                          </w:rPr>
                          <m:t>1</m:t>
                        </m:r>
                      </m:sub>
                    </m:sSub>
                    <m:ctrlPr>
                      <w:rPr>
                        <w:rFonts w:ascii="Cambria Math" w:eastAsia="MyriadPro-Regular" w:hAnsi="Cambria Math"/>
                        <w:bCs/>
                        <w:i/>
                        <w:iCs/>
                        <w:sz w:val="28"/>
                        <w:szCs w:val="28"/>
                        <w:lang w:val="uk-UA" w:eastAsia="ru-RU"/>
                      </w:rPr>
                    </m:ctrlPr>
                  </m:num>
                  <m:den>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2</m:t>
                        </m:r>
                      </m:sub>
                    </m:sSub>
                  </m:den>
                </m:f>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2</m:t>
                        </m:r>
                      </m:sub>
                    </m:sSub>
                    <m:ctrlPr>
                      <w:rPr>
                        <w:rFonts w:ascii="Cambria Math" w:eastAsia="MyriadPro-Regular" w:hAnsi="Cambria Math"/>
                        <w:bCs/>
                        <w:i/>
                        <w:iCs/>
                        <w:sz w:val="28"/>
                        <w:szCs w:val="28"/>
                        <w:lang w:val="uk-UA" w:eastAsia="ru-RU"/>
                      </w:rPr>
                    </m:ctrlPr>
                  </m:num>
                  <m:den>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1</m:t>
                        </m:r>
                      </m:sub>
                    </m:sSub>
                  </m:den>
                </m:f>
                <m:r>
                  <w:rPr>
                    <w:rFonts w:ascii="Cambria Math" w:eastAsia="MyriadPro-Regular" w:hAnsi="Cambria Math"/>
                    <w:sz w:val="28"/>
                    <w:szCs w:val="28"/>
                    <w:lang w:val="uk-UA" w:eastAsia="ru-RU"/>
                  </w:rPr>
                  <m:t xml:space="preserve">       =&gt;       </m:t>
                </m:r>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1</m:t>
                    </m:r>
                  </m:sub>
                </m:sSub>
                <m:r>
                  <w:rPr>
                    <w:rFonts w:ascii="Cambria Math" w:eastAsia="MyriadPro-Regular" w:hAnsi="Cambria Math"/>
                    <w:sz w:val="28"/>
                    <w:szCs w:val="28"/>
                    <w:lang w:val="uk-UA" w:eastAsia="ru-RU"/>
                  </w:rPr>
                  <m:t>=</m:t>
                </m:r>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2</m:t>
                    </m:r>
                  </m:sub>
                </m:sSub>
                <m:f>
                  <m:fPr>
                    <m:ctrlPr>
                      <w:rPr>
                        <w:rFonts w:ascii="Cambria Math" w:eastAsia="MyriadPro-Regular" w:hAnsi="Cambria Math"/>
                        <w:i/>
                        <w:sz w:val="28"/>
                        <w:szCs w:val="28"/>
                        <w:lang w:val="uk-UA" w:eastAsia="ru-RU"/>
                      </w:rPr>
                    </m:ctrlPr>
                  </m:fPr>
                  <m:num>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2</m:t>
                        </m:r>
                      </m:sub>
                    </m:sSub>
                    <m:ctrlPr>
                      <w:rPr>
                        <w:rFonts w:ascii="Cambria Math" w:eastAsia="MyriadPro-Regular" w:hAnsi="Cambria Math"/>
                        <w:bCs/>
                        <w:i/>
                        <w:iCs/>
                        <w:sz w:val="28"/>
                        <w:szCs w:val="28"/>
                        <w:lang w:val="uk-UA" w:eastAsia="ru-RU"/>
                      </w:rPr>
                    </m:ctrlPr>
                  </m:num>
                  <m:den>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1</m:t>
                        </m:r>
                      </m:sub>
                    </m:sSub>
                  </m:den>
                </m:f>
              </m:oMath>
            </m:oMathPara>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sz w:val="28"/>
                <w:szCs w:val="28"/>
                <w:lang w:val="uk-UA" w:eastAsia="ru-RU"/>
              </w:rPr>
            </w:pPr>
            <m:oMathPara>
              <m:oMath>
                <m:r>
                  <m:rPr>
                    <m:sty m:val="p"/>
                  </m:rPr>
                  <w:rPr>
                    <w:rFonts w:ascii="Cambria Math" w:eastAsia="MyriadPro-Regular" w:hAnsi="Cambria Math"/>
                    <w:sz w:val="28"/>
                    <w:szCs w:val="28"/>
                    <w:lang w:val="uk-UA" w:eastAsia="ru-RU"/>
                  </w:rPr>
                  <m:t>∆λ</m:t>
                </m:r>
                <m:r>
                  <w:rPr>
                    <w:rFonts w:ascii="Cambria Math" w:eastAsia="MyriadPro-Regular" w:hAnsi="Cambria Math"/>
                    <w:sz w:val="28"/>
                    <w:szCs w:val="28"/>
                    <w:lang w:val="uk-UA" w:eastAsia="ru-RU"/>
                  </w:rPr>
                  <m:t>=</m:t>
                </m:r>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2</m:t>
                    </m:r>
                  </m:sub>
                </m:sSub>
                <m:r>
                  <w:rPr>
                    <w:rFonts w:ascii="Cambria Math" w:eastAsia="MyriadPro-Regular" w:hAnsi="Cambria Math"/>
                    <w:sz w:val="28"/>
                    <w:szCs w:val="28"/>
                    <w:lang w:val="uk-UA" w:eastAsia="ru-RU"/>
                  </w:rPr>
                  <m:t>-</m:t>
                </m:r>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1</m:t>
                    </m:r>
                  </m:sub>
                </m:sSub>
                <m:r>
                  <w:rPr>
                    <w:rFonts w:ascii="Cambria Math" w:eastAsia="MyriadPro-Regular" w:hAnsi="Cambria Math"/>
                    <w:sz w:val="28"/>
                    <w:szCs w:val="28"/>
                    <w:lang w:val="uk-UA" w:eastAsia="ru-RU"/>
                  </w:rPr>
                  <m:t>=</m:t>
                </m:r>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2</m:t>
                    </m:r>
                  </m:sub>
                </m:sSub>
                <m:r>
                  <w:rPr>
                    <w:rFonts w:ascii="Cambria Math" w:eastAsia="MyriadPro-Regular" w:hAnsi="Cambria Math"/>
                    <w:sz w:val="28"/>
                    <w:szCs w:val="28"/>
                    <w:lang w:val="uk-UA" w:eastAsia="ru-RU"/>
                  </w:rPr>
                  <m:t>-</m:t>
                </m:r>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2</m:t>
                    </m:r>
                  </m:sub>
                </m:sSub>
                <m:f>
                  <m:fPr>
                    <m:ctrlPr>
                      <w:rPr>
                        <w:rFonts w:ascii="Cambria Math" w:eastAsia="MyriadPro-Regular" w:hAnsi="Cambria Math"/>
                        <w:i/>
                        <w:sz w:val="28"/>
                        <w:szCs w:val="28"/>
                        <w:lang w:val="uk-UA" w:eastAsia="ru-RU"/>
                      </w:rPr>
                    </m:ctrlPr>
                  </m:fPr>
                  <m:num>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2</m:t>
                        </m:r>
                      </m:sub>
                    </m:sSub>
                    <m:ctrlPr>
                      <w:rPr>
                        <w:rFonts w:ascii="Cambria Math" w:eastAsia="MyriadPro-Regular" w:hAnsi="Cambria Math"/>
                        <w:bCs/>
                        <w:i/>
                        <w:iCs/>
                        <w:sz w:val="28"/>
                        <w:szCs w:val="28"/>
                        <w:lang w:val="uk-UA" w:eastAsia="ru-RU"/>
                      </w:rPr>
                    </m:ctrlPr>
                  </m:num>
                  <m:den>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1</m:t>
                        </m:r>
                      </m:sub>
                    </m:sSub>
                  </m:den>
                </m:f>
                <m:r>
                  <w:rPr>
                    <w:rFonts w:ascii="Cambria Math" w:eastAsia="MyriadPro-Regular" w:hAnsi="Cambria Math"/>
                    <w:sz w:val="28"/>
                    <w:szCs w:val="28"/>
                    <w:lang w:val="uk-UA" w:eastAsia="ru-RU"/>
                  </w:rPr>
                  <m:t>=</m:t>
                </m:r>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2</m:t>
                    </m:r>
                  </m:sub>
                </m:sSub>
                <m:d>
                  <m:dPr>
                    <m:ctrlPr>
                      <w:rPr>
                        <w:rFonts w:ascii="Cambria Math" w:eastAsia="MyriadPro-Regular" w:hAnsi="Cambria Math"/>
                        <w:i/>
                        <w:sz w:val="28"/>
                        <w:szCs w:val="28"/>
                        <w:lang w:val="uk-UA" w:eastAsia="ru-RU"/>
                      </w:rPr>
                    </m:ctrlPr>
                  </m:dPr>
                  <m:e>
                    <m:r>
                      <w:rPr>
                        <w:rFonts w:ascii="Cambria Math" w:eastAsia="MyriadPro-Regular" w:hAnsi="Cambria Math"/>
                        <w:sz w:val="28"/>
                        <w:szCs w:val="28"/>
                        <w:lang w:val="uk-UA" w:eastAsia="ru-RU"/>
                      </w:rPr>
                      <m:t>1-</m:t>
                    </m:r>
                    <m:f>
                      <m:fPr>
                        <m:ctrlPr>
                          <w:rPr>
                            <w:rFonts w:ascii="Cambria Math" w:eastAsia="MyriadPro-Regular" w:hAnsi="Cambria Math"/>
                            <w:i/>
                            <w:sz w:val="28"/>
                            <w:szCs w:val="28"/>
                            <w:lang w:val="uk-UA" w:eastAsia="ru-RU"/>
                          </w:rPr>
                        </m:ctrlPr>
                      </m:fPr>
                      <m:num>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2</m:t>
                            </m:r>
                          </m:sub>
                        </m:sSub>
                        <m:ctrlPr>
                          <w:rPr>
                            <w:rFonts w:ascii="Cambria Math" w:eastAsia="MyriadPro-Regular" w:hAnsi="Cambria Math"/>
                            <w:bCs/>
                            <w:i/>
                            <w:iCs/>
                            <w:sz w:val="28"/>
                            <w:szCs w:val="28"/>
                            <w:lang w:val="uk-UA" w:eastAsia="ru-RU"/>
                          </w:rPr>
                        </m:ctrlPr>
                      </m:num>
                      <m:den>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1</m:t>
                            </m:r>
                          </m:sub>
                        </m:sSub>
                      </m:den>
                    </m:f>
                  </m:e>
                </m:d>
              </m:oMath>
            </m:oMathPara>
          </w:p>
          <w:p w:rsidR="00B350C5" w:rsidRPr="00967EAE" w:rsidRDefault="00251A21" w:rsidP="00B350C5">
            <w:pPr>
              <w:autoSpaceDE w:val="0"/>
              <w:autoSpaceDN w:val="0"/>
              <w:adjustRightInd w:val="0"/>
              <w:spacing w:after="0" w:line="360" w:lineRule="auto"/>
              <w:ind w:firstLine="284"/>
              <w:jc w:val="both"/>
              <w:rPr>
                <w:rFonts w:ascii="Times New Roman" w:eastAsia="MyriadPro-Regular" w:hAnsi="Times New Roman"/>
                <w:i/>
                <w:iCs/>
                <w:sz w:val="28"/>
                <w:szCs w:val="28"/>
                <w:lang w:val="uk-UA" w:eastAsia="ru-RU"/>
              </w:rPr>
            </w:pPr>
            <m:oMathPara>
              <m:oMath>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2</m:t>
                    </m:r>
                  </m:sub>
                </m:sSub>
                <m:r>
                  <w:rPr>
                    <w:rFonts w:ascii="Cambria Math" w:eastAsia="MyriadPro-Regular" w:hAnsi="Cambria Math"/>
                    <w:sz w:val="28"/>
                    <w:szCs w:val="28"/>
                    <w:lang w:val="uk-UA" w:eastAsia="ru-RU"/>
                  </w:rPr>
                  <m:t>=</m:t>
                </m:r>
                <m:f>
                  <m:fPr>
                    <m:ctrlPr>
                      <w:rPr>
                        <w:rFonts w:ascii="Cambria Math" w:eastAsia="MyriadPro-Regular" w:hAnsi="Cambria Math"/>
                        <w:i/>
                        <w:iCs/>
                        <w:sz w:val="28"/>
                        <w:szCs w:val="28"/>
                        <w:lang w:val="uk-UA" w:eastAsia="ru-RU"/>
                      </w:rPr>
                    </m:ctrlPr>
                  </m:fPr>
                  <m:num>
                    <m:r>
                      <m:rPr>
                        <m:sty m:val="p"/>
                      </m:rPr>
                      <w:rPr>
                        <w:rFonts w:ascii="Cambria Math" w:eastAsia="MyriadPro-Regular" w:hAnsi="Cambria Math"/>
                        <w:sz w:val="28"/>
                        <w:szCs w:val="28"/>
                        <w:lang w:val="uk-UA" w:eastAsia="ru-RU"/>
                      </w:rPr>
                      <m:t>∆λ</m:t>
                    </m:r>
                    <m:ctrlPr>
                      <w:rPr>
                        <w:rFonts w:ascii="Cambria Math" w:eastAsia="MyriadPro-Regular" w:hAnsi="Cambria Math"/>
                        <w:iCs/>
                        <w:sz w:val="28"/>
                        <w:szCs w:val="28"/>
                        <w:lang w:val="uk-UA" w:eastAsia="ru-RU"/>
                      </w:rPr>
                    </m:ctrlPr>
                  </m:num>
                  <m:den>
                    <m:r>
                      <w:rPr>
                        <w:rFonts w:ascii="Cambria Math" w:eastAsia="MyriadPro-Regular" w:hAnsi="Cambria Math"/>
                        <w:sz w:val="28"/>
                        <w:szCs w:val="28"/>
                        <w:lang w:val="uk-UA" w:eastAsia="ru-RU"/>
                      </w:rPr>
                      <m:t>1-</m:t>
                    </m:r>
                    <m:f>
                      <m:fPr>
                        <m:ctrlPr>
                          <w:rPr>
                            <w:rFonts w:ascii="Cambria Math" w:eastAsia="MyriadPro-Regular" w:hAnsi="Cambria Math"/>
                            <w:i/>
                            <w:sz w:val="28"/>
                            <w:szCs w:val="28"/>
                            <w:lang w:val="uk-UA" w:eastAsia="ru-RU"/>
                          </w:rPr>
                        </m:ctrlPr>
                      </m:fPr>
                      <m:num>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2</m:t>
                            </m:r>
                          </m:sub>
                        </m:sSub>
                        <m:ctrlPr>
                          <w:rPr>
                            <w:rFonts w:ascii="Cambria Math" w:eastAsia="MyriadPro-Regular" w:hAnsi="Cambria Math"/>
                            <w:bCs/>
                            <w:i/>
                            <w:iCs/>
                            <w:sz w:val="28"/>
                            <w:szCs w:val="28"/>
                            <w:lang w:val="uk-UA" w:eastAsia="ru-RU"/>
                          </w:rPr>
                        </m:ctrlPr>
                      </m:num>
                      <m:den>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1</m:t>
                            </m:r>
                          </m:sub>
                        </m:sSub>
                      </m:den>
                    </m:f>
                  </m:den>
                </m:f>
                <m:r>
                  <w:rPr>
                    <w:rFonts w:ascii="Cambria Math" w:eastAsia="MyriadPro-Regular" w:hAnsi="Cambria Math"/>
                    <w:sz w:val="28"/>
                    <w:szCs w:val="28"/>
                    <w:lang w:val="uk-UA" w:eastAsia="ru-RU"/>
                  </w:rPr>
                  <m:t>=</m:t>
                </m:r>
                <m:f>
                  <m:fPr>
                    <m:ctrlPr>
                      <w:rPr>
                        <w:rFonts w:ascii="Cambria Math" w:eastAsia="MyriadPro-Regular" w:hAnsi="Cambria Math"/>
                        <w:i/>
                        <w:iCs/>
                        <w:sz w:val="28"/>
                        <w:szCs w:val="28"/>
                        <w:lang w:val="uk-UA" w:eastAsia="ru-RU"/>
                      </w:rPr>
                    </m:ctrlPr>
                  </m:fPr>
                  <m:num>
                    <m:r>
                      <m:rPr>
                        <m:sty m:val="p"/>
                      </m:rPr>
                      <w:rPr>
                        <w:rFonts w:ascii="Cambria Math" w:eastAsia="MyriadPro-Regular" w:hAnsi="Cambria Math"/>
                        <w:sz w:val="28"/>
                        <w:szCs w:val="28"/>
                        <w:lang w:val="uk-UA" w:eastAsia="ru-RU"/>
                      </w:rPr>
                      <m:t>∆λ</m:t>
                    </m:r>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1</m:t>
                        </m:r>
                      </m:sub>
                    </m:sSub>
                    <m:ctrlPr>
                      <w:rPr>
                        <w:rFonts w:ascii="Cambria Math" w:eastAsia="MyriadPro-Regular" w:hAnsi="Cambria Math"/>
                        <w:iCs/>
                        <w:sz w:val="28"/>
                        <w:szCs w:val="28"/>
                        <w:lang w:val="uk-UA" w:eastAsia="ru-RU"/>
                      </w:rPr>
                    </m:ctrlPr>
                  </m:num>
                  <m:den>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1</m:t>
                        </m:r>
                      </m:sub>
                    </m:sSub>
                    <m:r>
                      <w:rPr>
                        <w:rFonts w:ascii="Cambria Math" w:eastAsia="MyriadPro-Regular" w:hAnsi="Cambria Math"/>
                        <w:sz w:val="28"/>
                        <w:szCs w:val="28"/>
                        <w:lang w:val="uk-UA" w:eastAsia="ru-RU"/>
                      </w:rPr>
                      <m:t>-</m:t>
                    </m:r>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2</m:t>
                        </m:r>
                      </m:sub>
                    </m:sSub>
                  </m:den>
                </m:f>
                <m:r>
                  <w:rPr>
                    <w:rFonts w:ascii="Cambria Math" w:eastAsia="MyriadPro-Regular" w:hAnsi="Cambria Math"/>
                    <w:sz w:val="28"/>
                    <w:szCs w:val="28"/>
                    <w:lang w:val="uk-UA" w:eastAsia="ru-RU"/>
                  </w:rPr>
                  <m:t xml:space="preserve">       </m:t>
                </m:r>
                <m:d>
                  <m:dPr>
                    <m:begChr m:val="["/>
                    <m:endChr m:val="]"/>
                    <m:ctrlPr>
                      <w:rPr>
                        <w:rFonts w:ascii="Cambria Math" w:eastAsia="MyriadPro-Regular" w:hAnsi="Cambria Math"/>
                        <w:i/>
                        <w:iCs/>
                        <w:sz w:val="28"/>
                        <w:szCs w:val="28"/>
                        <w:lang w:val="uk-UA" w:eastAsia="ru-RU"/>
                      </w:rPr>
                    </m:ctrlPr>
                  </m:dPr>
                  <m:e>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2</m:t>
                        </m:r>
                      </m:sub>
                    </m:sSub>
                  </m:e>
                </m:d>
                <m:r>
                  <w:rPr>
                    <w:rFonts w:ascii="Cambria Math" w:eastAsia="MyriadPro-Regular" w:hAnsi="Cambria Math"/>
                    <w:sz w:val="28"/>
                    <w:szCs w:val="28"/>
                    <w:lang w:val="uk-UA" w:eastAsia="ru-RU"/>
                  </w:rPr>
                  <m:t>=м</m:t>
                </m:r>
              </m:oMath>
            </m:oMathPara>
          </w:p>
          <w:p w:rsidR="00B350C5" w:rsidRPr="00967EAE" w:rsidRDefault="00251A21" w:rsidP="00B350C5">
            <w:pPr>
              <w:autoSpaceDE w:val="0"/>
              <w:autoSpaceDN w:val="0"/>
              <w:adjustRightInd w:val="0"/>
              <w:spacing w:after="0" w:line="360" w:lineRule="auto"/>
              <w:ind w:firstLine="284"/>
              <w:jc w:val="both"/>
              <w:rPr>
                <w:rFonts w:ascii="Times New Roman" w:eastAsia="MyriadPro-Regular" w:hAnsi="Times New Roman"/>
                <w:i/>
                <w:iCs/>
                <w:sz w:val="28"/>
                <w:szCs w:val="28"/>
                <w:lang w:val="uk-UA" w:eastAsia="ru-RU"/>
              </w:rPr>
            </w:pPr>
            <m:oMathPara>
              <m:oMath>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2</m:t>
                    </m:r>
                  </m:sub>
                </m:sSub>
                <m:r>
                  <w:rPr>
                    <w:rFonts w:ascii="Cambria Math" w:eastAsia="MyriadPro-Regular" w:hAnsi="Cambria Math"/>
                    <w:sz w:val="28"/>
                    <w:szCs w:val="28"/>
                    <w:lang w:val="uk-UA" w:eastAsia="ru-RU"/>
                  </w:rPr>
                  <m:t>=</m:t>
                </m:r>
                <m:f>
                  <m:fPr>
                    <m:ctrlPr>
                      <w:rPr>
                        <w:rFonts w:ascii="Cambria Math" w:eastAsia="MyriadPro-Regular" w:hAnsi="Cambria Math"/>
                        <w:i/>
                        <w:iCs/>
                        <w:sz w:val="28"/>
                        <w:szCs w:val="28"/>
                        <w:lang w:val="uk-UA" w:eastAsia="ru-RU"/>
                      </w:rPr>
                    </m:ctrlPr>
                  </m:fPr>
                  <m:num>
                    <m:r>
                      <w:rPr>
                        <w:rFonts w:ascii="Cambria Math" w:eastAsia="MyriadPro-Regular" w:hAnsi="Cambria Math"/>
                        <w:sz w:val="28"/>
                        <w:szCs w:val="28"/>
                        <w:lang w:val="uk-UA" w:eastAsia="ru-RU"/>
                      </w:rPr>
                      <m:t>120∙</m:t>
                    </m:r>
                    <m:sSup>
                      <m:sSupPr>
                        <m:ctrlPr>
                          <w:rPr>
                            <w:rFonts w:ascii="Cambria Math" w:eastAsia="MyriadPro-Regular" w:hAnsi="Cambria Math"/>
                            <w:i/>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-9</m:t>
                        </m:r>
                      </m:sup>
                    </m:sSup>
                    <m:r>
                      <w:rPr>
                        <w:rFonts w:ascii="Cambria Math" w:eastAsia="MyriadPro-Regular" w:hAnsi="Cambria Math"/>
                        <w:sz w:val="28"/>
                        <w:szCs w:val="28"/>
                        <w:lang w:val="uk-UA" w:eastAsia="ru-RU"/>
                      </w:rPr>
                      <m:t>∙1,33</m:t>
                    </m:r>
                    <m:ctrlPr>
                      <w:rPr>
                        <w:rFonts w:ascii="Cambria Math" w:eastAsia="MyriadPro-Regular" w:hAnsi="Cambria Math"/>
                        <w:iCs/>
                        <w:sz w:val="28"/>
                        <w:szCs w:val="28"/>
                        <w:lang w:val="uk-UA" w:eastAsia="ru-RU"/>
                      </w:rPr>
                    </m:ctrlPr>
                  </m:num>
                  <m:den>
                    <m:r>
                      <w:rPr>
                        <w:rFonts w:ascii="Cambria Math" w:eastAsia="MyriadPro-Regular" w:hAnsi="Cambria Math"/>
                        <w:sz w:val="28"/>
                        <w:szCs w:val="28"/>
                        <w:lang w:val="uk-UA" w:eastAsia="ru-RU"/>
                      </w:rPr>
                      <m:t>1,33-1</m:t>
                    </m:r>
                  </m:den>
                </m:f>
                <m:r>
                  <w:rPr>
                    <w:rFonts w:ascii="Cambria Math" w:eastAsia="MyriadPro-Regular" w:hAnsi="Cambria Math"/>
                    <w:sz w:val="28"/>
                    <w:szCs w:val="28"/>
                    <w:lang w:val="uk-UA" w:eastAsia="ru-RU"/>
                  </w:rPr>
                  <m:t>≈484∙</m:t>
                </m:r>
                <m:sSup>
                  <m:sSupPr>
                    <m:ctrlPr>
                      <w:rPr>
                        <w:rFonts w:ascii="Cambria Math" w:eastAsia="MyriadPro-Regular" w:hAnsi="Cambria Math"/>
                        <w:i/>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-9</m:t>
                    </m:r>
                  </m:sup>
                </m:sSup>
                <m:r>
                  <w:rPr>
                    <w:rFonts w:ascii="Cambria Math" w:eastAsia="MyriadPro-Regular" w:hAnsi="Cambria Math"/>
                    <w:sz w:val="28"/>
                    <w:szCs w:val="28"/>
                    <w:lang w:val="uk-UA" w:eastAsia="ru-RU"/>
                  </w:rPr>
                  <m:t xml:space="preserve"> </m:t>
                </m:r>
                <m:d>
                  <m:dPr>
                    <m:ctrlPr>
                      <w:rPr>
                        <w:rFonts w:ascii="Cambria Math" w:eastAsia="MyriadPro-Regular" w:hAnsi="Cambria Math"/>
                        <w:i/>
                        <w:sz w:val="28"/>
                        <w:szCs w:val="28"/>
                        <w:lang w:val="uk-UA" w:eastAsia="ru-RU"/>
                      </w:rPr>
                    </m:ctrlPr>
                  </m:dPr>
                  <m:e>
                    <m:r>
                      <w:rPr>
                        <w:rFonts w:ascii="Cambria Math" w:eastAsia="MyriadPro-Regular" w:hAnsi="Cambria Math"/>
                        <w:sz w:val="28"/>
                        <w:szCs w:val="28"/>
                        <w:lang w:val="uk-UA" w:eastAsia="ru-RU"/>
                      </w:rPr>
                      <m:t>м</m:t>
                    </m:r>
                  </m:e>
                </m:d>
              </m:oMath>
            </m:oMathPara>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i/>
                <w:sz w:val="28"/>
                <w:szCs w:val="28"/>
                <w:lang w:val="uk-UA" w:eastAsia="ru-RU"/>
              </w:rPr>
            </w:pPr>
            <w:r w:rsidRPr="00967EAE">
              <w:rPr>
                <w:rFonts w:ascii="Times New Roman" w:eastAsia="MyriadPro-Regular" w:hAnsi="Times New Roman"/>
                <w:b/>
                <w:i/>
                <w:sz w:val="28"/>
                <w:szCs w:val="28"/>
                <w:lang w:val="uk-UA" w:eastAsia="ru-RU"/>
              </w:rPr>
              <w:t xml:space="preserve">Відповідь: </w:t>
            </w:r>
            <m:oMath>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2</m:t>
                  </m:r>
                </m:sub>
              </m:sSub>
              <m:r>
                <w:rPr>
                  <w:rFonts w:ascii="Cambria Math" w:eastAsia="MyriadPro-Regular" w:hAnsi="Cambria Math"/>
                  <w:sz w:val="28"/>
                  <w:szCs w:val="28"/>
                  <w:lang w:val="uk-UA" w:eastAsia="ru-RU"/>
                </w:rPr>
                <m:t>≈484 нм</m:t>
              </m:r>
            </m:oMath>
            <w:r w:rsidRPr="00967EAE">
              <w:rPr>
                <w:rFonts w:ascii="Times New Roman" w:eastAsia="MyriadPro-Regular" w:hAnsi="Times New Roman"/>
                <w:sz w:val="28"/>
                <w:szCs w:val="28"/>
                <w:lang w:val="uk-UA" w:eastAsia="ru-RU"/>
              </w:rPr>
              <w:t>.</w:t>
            </w:r>
          </w:p>
        </w:tc>
      </w:tr>
      <w:tr w:rsidR="00B350C5" w:rsidRPr="00967EAE" w:rsidTr="00B350C5">
        <w:trPr>
          <w:trHeight w:val="777"/>
        </w:trPr>
        <w:tc>
          <w:tcPr>
            <w:tcW w:w="2694" w:type="dxa"/>
          </w:tcPr>
          <w:p w:rsidR="00B350C5" w:rsidRPr="00967EAE" w:rsidRDefault="00251A21" w:rsidP="00B350C5">
            <w:pPr>
              <w:autoSpaceDE w:val="0"/>
              <w:autoSpaceDN w:val="0"/>
              <w:adjustRightInd w:val="0"/>
              <w:spacing w:after="0" w:line="360" w:lineRule="auto"/>
              <w:ind w:firstLine="284"/>
              <w:jc w:val="both"/>
              <w:rPr>
                <w:rFonts w:ascii="Times New Roman" w:eastAsia="MyriadPro-Regular" w:hAnsi="Times New Roman"/>
                <w:sz w:val="28"/>
                <w:szCs w:val="28"/>
                <w:lang w:val="uk-UA" w:eastAsia="ru-RU"/>
              </w:rPr>
            </w:pPr>
            <m:oMathPara>
              <m:oMathParaPr>
                <m:jc m:val="left"/>
              </m:oMathParaPr>
              <m:oMath>
                <m:sSub>
                  <m:sSubPr>
                    <m:ctrlPr>
                      <w:rPr>
                        <w:rFonts w:ascii="Cambria Math" w:eastAsia="MyriadPro-Regular" w:hAnsi="Cambria Math"/>
                        <w:iCs/>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2</m:t>
                    </m:r>
                  </m:sub>
                </m:sSub>
                <m:r>
                  <w:rPr>
                    <w:rFonts w:ascii="Cambria Math" w:eastAsia="MyriadPro-Regular" w:hAnsi="Cambria Math"/>
                    <w:sz w:val="28"/>
                    <w:szCs w:val="28"/>
                    <w:lang w:val="uk-UA" w:eastAsia="ru-RU"/>
                  </w:rPr>
                  <m:t xml:space="preserve"> - ?</m:t>
                </m:r>
              </m:oMath>
            </m:oMathPara>
          </w:p>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sz w:val="28"/>
                <w:szCs w:val="28"/>
                <w:lang w:val="uk-UA" w:eastAsia="ru-RU"/>
              </w:rPr>
            </w:pPr>
          </w:p>
        </w:tc>
        <w:tc>
          <w:tcPr>
            <w:tcW w:w="7008" w:type="dxa"/>
            <w:vMerge/>
          </w:tcPr>
          <w:p w:rsidR="00B350C5" w:rsidRPr="00967EAE" w:rsidRDefault="00B350C5" w:rsidP="00B350C5">
            <w:pPr>
              <w:autoSpaceDE w:val="0"/>
              <w:autoSpaceDN w:val="0"/>
              <w:adjustRightInd w:val="0"/>
              <w:spacing w:after="0" w:line="360" w:lineRule="auto"/>
              <w:ind w:firstLine="284"/>
              <w:jc w:val="both"/>
              <w:rPr>
                <w:rFonts w:ascii="Times New Roman" w:eastAsia="MyriadPro-Regular" w:hAnsi="Times New Roman"/>
                <w:sz w:val="28"/>
                <w:szCs w:val="28"/>
                <w:lang w:val="uk-UA" w:eastAsia="ru-RU"/>
              </w:rPr>
            </w:pPr>
          </w:p>
        </w:tc>
      </w:tr>
    </w:tbl>
    <w:p w:rsidR="00BB7E2C" w:rsidRPr="00967EAE" w:rsidRDefault="00BB7E2C" w:rsidP="00D609DF">
      <w:pPr>
        <w:spacing w:after="0" w:line="360" w:lineRule="auto"/>
        <w:rPr>
          <w:rFonts w:ascii="Times New Roman" w:hAnsi="Times New Roman" w:cs="Times New Roman"/>
          <w:color w:val="0D0D0D" w:themeColor="text1" w:themeTint="F2"/>
          <w:sz w:val="28"/>
          <w:szCs w:val="28"/>
          <w:lang w:val="uk-UA"/>
        </w:rPr>
      </w:pPr>
    </w:p>
    <w:p w:rsidR="008C63B7" w:rsidRPr="00967EAE" w:rsidRDefault="000E38ED" w:rsidP="003A5F1A">
      <w:pPr>
        <w:spacing w:after="0" w:line="360" w:lineRule="auto"/>
        <w:rPr>
          <w:rFonts w:ascii="Times New Roman" w:hAnsi="Times New Roman" w:cs="Times New Roman"/>
          <w:color w:val="0D0D0D" w:themeColor="text1" w:themeTint="F2"/>
          <w:sz w:val="28"/>
          <w:szCs w:val="28"/>
          <w:lang w:val="uk-UA"/>
        </w:rPr>
      </w:pPr>
      <w:r w:rsidRPr="00967EAE">
        <w:rPr>
          <w:rFonts w:ascii="Times New Roman" w:hAnsi="Times New Roman" w:cs="Times New Roman"/>
          <w:noProof/>
          <w:sz w:val="28"/>
          <w:szCs w:val="28"/>
          <w:lang w:eastAsia="ru-RU"/>
        </w:rPr>
        <mc:AlternateContent>
          <mc:Choice Requires="wps">
            <w:drawing>
              <wp:anchor distT="0" distB="0" distL="91440" distR="91440" simplePos="0" relativeHeight="251746304" behindDoc="0" locked="0" layoutInCell="1" allowOverlap="1" wp14:anchorId="5EDBADD5" wp14:editId="2CA8B1DA">
                <wp:simplePos x="0" y="0"/>
                <wp:positionH relativeFrom="margin">
                  <wp:posOffset>32385</wp:posOffset>
                </wp:positionH>
                <wp:positionV relativeFrom="line">
                  <wp:posOffset>-67310</wp:posOffset>
                </wp:positionV>
                <wp:extent cx="6200775" cy="1581150"/>
                <wp:effectExtent l="0" t="0" r="9525" b="0"/>
                <wp:wrapSquare wrapText="bothSides"/>
                <wp:docPr id="84" name="Надпись 42"/>
                <wp:cNvGraphicFramePr/>
                <a:graphic xmlns:a="http://schemas.openxmlformats.org/drawingml/2006/main">
                  <a:graphicData uri="http://schemas.microsoft.com/office/word/2010/wordprocessingShape">
                    <wps:wsp>
                      <wps:cNvSpPr txBox="1"/>
                      <wps:spPr>
                        <a:xfrm>
                          <a:off x="0" y="0"/>
                          <a:ext cx="6200775" cy="1581150"/>
                        </a:xfrm>
                        <a:prstGeom prst="rect">
                          <a:avLst/>
                        </a:prstGeom>
                        <a:noFill/>
                        <a:ln w="6350">
                          <a:noFill/>
                        </a:ln>
                        <a:effectLst/>
                      </wps:spPr>
                      <wps:txbx>
                        <w:txbxContent>
                          <w:p w:rsidR="00CA4C87" w:rsidRDefault="00CA4C87" w:rsidP="003A5F1A">
                            <w:pPr>
                              <w:pStyle w:val="25"/>
                              <w:pBdr>
                                <w:top w:val="single" w:sz="48" w:space="8" w:color="5B9BD5" w:themeColor="accent1"/>
                                <w:bottom w:val="single" w:sz="48" w:space="8" w:color="5B9BD5" w:themeColor="accent1"/>
                              </w:pBdr>
                              <w:spacing w:after="0" w:line="300" w:lineRule="auto"/>
                              <w:jc w:val="cente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pPr>
                            <w: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О.Л.Красуцька, у</w:t>
                            </w:r>
                            <w:r w:rsidRPr="000F21AE">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читель</w:t>
                            </w:r>
                            <w: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ка</w:t>
                            </w:r>
                            <w:r w:rsidRPr="000F21AE">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 xml:space="preserve"> фізики </w:t>
                            </w:r>
                          </w:p>
                          <w:p w:rsidR="00CA4C87" w:rsidRPr="000F21AE" w:rsidRDefault="00CA4C87" w:rsidP="003A5F1A">
                            <w:pPr>
                              <w:pStyle w:val="25"/>
                              <w:pBdr>
                                <w:top w:val="single" w:sz="48" w:space="8" w:color="5B9BD5" w:themeColor="accent1"/>
                                <w:bottom w:val="single" w:sz="48" w:space="8" w:color="5B9BD5" w:themeColor="accent1"/>
                              </w:pBdr>
                              <w:spacing w:after="0" w:line="300" w:lineRule="auto"/>
                              <w:jc w:val="cente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pPr>
                            <w:r w:rsidRPr="003A5F1A">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 xml:space="preserve">Підгороднянської </w:t>
                            </w:r>
                            <w: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ЗОШ І-ІІІ ступенів</w:t>
                            </w:r>
                          </w:p>
                          <w:p w:rsidR="00CA4C87" w:rsidRPr="000F21AE" w:rsidRDefault="00CA4C87" w:rsidP="00D24BF1">
                            <w:pPr>
                              <w:pStyle w:val="25"/>
                              <w:pBdr>
                                <w:top w:val="single" w:sz="48" w:space="8" w:color="5B9BD5" w:themeColor="accent1"/>
                                <w:bottom w:val="single" w:sz="48" w:space="8" w:color="5B9BD5" w:themeColor="accent1"/>
                              </w:pBdr>
                              <w:spacing w:line="300" w:lineRule="auto"/>
                              <w:jc w:val="both"/>
                              <w:rPr>
                                <w:rFonts w:ascii="Monotype Corsiva" w:hAnsi="Monotype Corsiva"/>
                                <w:b/>
                                <w:bCs/>
                                <w:color w:val="5B9BD5" w:themeColor="accent1"/>
                                <w:sz w:val="36"/>
                                <w:szCs w:val="36"/>
                                <w:lang w:val="uk-UA"/>
                                <w14:textOutline w14:w="9525" w14:cap="rnd" w14:cmpd="sng" w14:algn="ctr">
                                  <w14:solidFill>
                                    <w14:schemeClr w14:val="tx1"/>
                                  </w14:solidFill>
                                  <w14:prstDash w14:val="solid"/>
                                  <w14:bevel/>
                                </w14:textOutline>
                              </w:rPr>
                            </w:pPr>
                            <w:r w:rsidRPr="003A5F1A">
                              <w:rPr>
                                <w:rFonts w:ascii="Monotype Corsiva" w:hAnsi="Monotype Corsiva"/>
                                <w:b/>
                                <w:bCs/>
                                <w:color w:val="5B9BD5" w:themeColor="accent1"/>
                                <w:sz w:val="36"/>
                                <w:szCs w:val="36"/>
                                <w:lang w:val="uk-UA"/>
                                <w14:textOutline w14:w="9525" w14:cap="rnd" w14:cmpd="sng" w14:algn="ctr">
                                  <w14:solidFill>
                                    <w14:schemeClr w14:val="tx1"/>
                                  </w14:solidFill>
                                  <w14:prstDash w14:val="solid"/>
                                  <w14:bevel/>
                                </w14:textOutline>
                              </w:rPr>
                              <w:t>Лабораторна робота  «Вимірюв</w:t>
                            </w:r>
                            <w:r>
                              <w:rPr>
                                <w:rFonts w:ascii="Monotype Corsiva" w:hAnsi="Monotype Corsiva"/>
                                <w:b/>
                                <w:bCs/>
                                <w:color w:val="5B9BD5" w:themeColor="accent1"/>
                                <w:sz w:val="36"/>
                                <w:szCs w:val="36"/>
                                <w:lang w:val="uk-UA"/>
                                <w14:textOutline w14:w="9525" w14:cap="rnd" w14:cmpd="sng" w14:algn="ctr">
                                  <w14:solidFill>
                                    <w14:schemeClr w14:val="tx1"/>
                                  </w14:solidFill>
                                  <w14:prstDash w14:val="solid"/>
                                  <w14:bevel/>
                                </w14:textOutline>
                              </w:rPr>
                              <w:t>ання  довжини світлової хвилі».</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BADD5" id="_x0000_s1041" type="#_x0000_t202" style="position:absolute;margin-left:2.55pt;margin-top:-5.3pt;width:488.25pt;height:124.5pt;z-index:251746304;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" filled="f" stroked="f" strokeweight=".5pt">
                <v:textbox inset="0,7.2pt,0,7.2pt">
                  <w:txbxContent>
                    <w:p w:rsidR="00CA4C87" w:rsidRDefault="00CA4C87" w:rsidP="003A5F1A">
                      <w:pPr>
                        <w:pStyle w:val="25"/>
                        <w:pBdr>
                          <w:top w:val="single" w:sz="48" w:space="8" w:color="5B9BD5" w:themeColor="accent1"/>
                          <w:bottom w:val="single" w:sz="48" w:space="8" w:color="5B9BD5" w:themeColor="accent1"/>
                        </w:pBdr>
                        <w:spacing w:after="0" w:line="300" w:lineRule="auto"/>
                        <w:jc w:val="cente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pPr>
                      <w: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О.Л.Красуцька, у</w:t>
                      </w:r>
                      <w:r w:rsidRPr="000F21AE">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читель</w:t>
                      </w:r>
                      <w: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ка</w:t>
                      </w:r>
                      <w:r w:rsidRPr="000F21AE">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 xml:space="preserve"> фізики </w:t>
                      </w:r>
                    </w:p>
                    <w:p w:rsidR="00CA4C87" w:rsidRPr="000F21AE" w:rsidRDefault="00CA4C87" w:rsidP="003A5F1A">
                      <w:pPr>
                        <w:pStyle w:val="25"/>
                        <w:pBdr>
                          <w:top w:val="single" w:sz="48" w:space="8" w:color="5B9BD5" w:themeColor="accent1"/>
                          <w:bottom w:val="single" w:sz="48" w:space="8" w:color="5B9BD5" w:themeColor="accent1"/>
                        </w:pBdr>
                        <w:spacing w:after="0" w:line="300" w:lineRule="auto"/>
                        <w:jc w:val="cente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pPr>
                      <w:r w:rsidRPr="003A5F1A">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 xml:space="preserve">Підгороднянської </w:t>
                      </w:r>
                      <w: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ЗОШ І-ІІІ ступенів</w:t>
                      </w:r>
                    </w:p>
                    <w:p w:rsidR="00CA4C87" w:rsidRPr="000F21AE" w:rsidRDefault="00CA4C87" w:rsidP="00D24BF1">
                      <w:pPr>
                        <w:pStyle w:val="25"/>
                        <w:pBdr>
                          <w:top w:val="single" w:sz="48" w:space="8" w:color="5B9BD5" w:themeColor="accent1"/>
                          <w:bottom w:val="single" w:sz="48" w:space="8" w:color="5B9BD5" w:themeColor="accent1"/>
                        </w:pBdr>
                        <w:spacing w:line="300" w:lineRule="auto"/>
                        <w:jc w:val="both"/>
                        <w:rPr>
                          <w:rFonts w:ascii="Monotype Corsiva" w:hAnsi="Monotype Corsiva"/>
                          <w:b/>
                          <w:bCs/>
                          <w:color w:val="5B9BD5" w:themeColor="accent1"/>
                          <w:sz w:val="36"/>
                          <w:szCs w:val="36"/>
                          <w:lang w:val="uk-UA"/>
                          <w14:textOutline w14:w="9525" w14:cap="rnd" w14:cmpd="sng" w14:algn="ctr">
                            <w14:solidFill>
                              <w14:schemeClr w14:val="tx1"/>
                            </w14:solidFill>
                            <w14:prstDash w14:val="solid"/>
                            <w14:bevel/>
                          </w14:textOutline>
                        </w:rPr>
                      </w:pPr>
                      <w:r w:rsidRPr="003A5F1A">
                        <w:rPr>
                          <w:rFonts w:ascii="Monotype Corsiva" w:hAnsi="Monotype Corsiva"/>
                          <w:b/>
                          <w:bCs/>
                          <w:color w:val="5B9BD5" w:themeColor="accent1"/>
                          <w:sz w:val="36"/>
                          <w:szCs w:val="36"/>
                          <w:lang w:val="uk-UA"/>
                          <w14:textOutline w14:w="9525" w14:cap="rnd" w14:cmpd="sng" w14:algn="ctr">
                            <w14:solidFill>
                              <w14:schemeClr w14:val="tx1"/>
                            </w14:solidFill>
                            <w14:prstDash w14:val="solid"/>
                            <w14:bevel/>
                          </w14:textOutline>
                        </w:rPr>
                        <w:t>Лабораторна робота  «Вимірюв</w:t>
                      </w:r>
                      <w:r>
                        <w:rPr>
                          <w:rFonts w:ascii="Monotype Corsiva" w:hAnsi="Monotype Corsiva"/>
                          <w:b/>
                          <w:bCs/>
                          <w:color w:val="5B9BD5" w:themeColor="accent1"/>
                          <w:sz w:val="36"/>
                          <w:szCs w:val="36"/>
                          <w:lang w:val="uk-UA"/>
                          <w14:textOutline w14:w="9525" w14:cap="rnd" w14:cmpd="sng" w14:algn="ctr">
                            <w14:solidFill>
                              <w14:schemeClr w14:val="tx1"/>
                            </w14:solidFill>
                            <w14:prstDash w14:val="solid"/>
                            <w14:bevel/>
                          </w14:textOutline>
                        </w:rPr>
                        <w:t>ання  довжини світлової хвилі».</w:t>
                      </w:r>
                    </w:p>
                  </w:txbxContent>
                </v:textbox>
                <w10:wrap type="square" anchorx="margin" anchory="line"/>
              </v:shape>
            </w:pict>
          </mc:Fallback>
        </mc:AlternateContent>
      </w:r>
      <w:r w:rsidR="008C63B7" w:rsidRPr="00967EAE">
        <w:rPr>
          <w:rFonts w:ascii="Times New Roman" w:hAnsi="Times New Roman" w:cs="Times New Roman"/>
          <w:b/>
          <w:sz w:val="28"/>
          <w:szCs w:val="28"/>
          <w:lang w:val="uk-UA"/>
        </w:rPr>
        <w:t xml:space="preserve">Мета: </w:t>
      </w:r>
    </w:p>
    <w:p w:rsidR="00B00312" w:rsidRPr="00967EAE" w:rsidRDefault="00832276" w:rsidP="00B374D4">
      <w:pPr>
        <w:spacing w:after="0" w:line="360" w:lineRule="auto"/>
        <w:ind w:firstLine="284"/>
        <w:jc w:val="both"/>
        <w:rPr>
          <w:rFonts w:ascii="Times New Roman" w:hAnsi="Times New Roman" w:cs="Times New Roman"/>
          <w:sz w:val="28"/>
          <w:szCs w:val="28"/>
          <w:lang w:val="uk-UA"/>
        </w:rPr>
      </w:pPr>
      <w:r w:rsidRPr="00967EAE">
        <w:rPr>
          <w:rFonts w:ascii="Times New Roman" w:hAnsi="Times New Roman" w:cs="Times New Roman"/>
          <w:sz w:val="28"/>
          <w:szCs w:val="28"/>
          <w:lang w:val="uk-UA"/>
        </w:rPr>
        <w:t>п</w:t>
      </w:r>
      <w:r w:rsidR="008C63B7" w:rsidRPr="00967EAE">
        <w:rPr>
          <w:rFonts w:ascii="Times New Roman" w:hAnsi="Times New Roman" w:cs="Times New Roman"/>
          <w:sz w:val="28"/>
          <w:szCs w:val="28"/>
          <w:lang w:val="uk-UA"/>
        </w:rPr>
        <w:t xml:space="preserve">оглибити знання учнів про світлові хвилі, явище дифракції; </w:t>
      </w:r>
    </w:p>
    <w:p w:rsidR="00832276" w:rsidRPr="00967EAE" w:rsidRDefault="008C63B7" w:rsidP="00B374D4">
      <w:pPr>
        <w:spacing w:after="0" w:line="360" w:lineRule="auto"/>
        <w:ind w:firstLine="284"/>
        <w:jc w:val="both"/>
        <w:rPr>
          <w:rFonts w:ascii="Times New Roman" w:hAnsi="Times New Roman" w:cs="Times New Roman"/>
          <w:sz w:val="28"/>
          <w:szCs w:val="28"/>
          <w:lang w:val="uk-UA"/>
        </w:rPr>
      </w:pPr>
      <w:r w:rsidRPr="00967EAE">
        <w:rPr>
          <w:rFonts w:ascii="Times New Roman" w:hAnsi="Times New Roman" w:cs="Times New Roman"/>
          <w:sz w:val="28"/>
          <w:szCs w:val="28"/>
          <w:lang w:val="uk-UA"/>
        </w:rPr>
        <w:t xml:space="preserve">удосконалювати експериментальні вміння;  </w:t>
      </w:r>
    </w:p>
    <w:p w:rsidR="00832276" w:rsidRPr="00967EAE" w:rsidRDefault="00832276" w:rsidP="00832276">
      <w:pPr>
        <w:spacing w:after="0" w:line="360" w:lineRule="auto"/>
        <w:ind w:firstLine="284"/>
        <w:jc w:val="both"/>
        <w:rPr>
          <w:rFonts w:ascii="Times New Roman" w:hAnsi="Times New Roman" w:cs="Times New Roman"/>
          <w:sz w:val="28"/>
          <w:szCs w:val="28"/>
          <w:lang w:val="uk-UA"/>
        </w:rPr>
      </w:pPr>
      <w:r w:rsidRPr="00967EAE">
        <w:rPr>
          <w:rFonts w:ascii="Times New Roman" w:hAnsi="Times New Roman" w:cs="Times New Roman"/>
          <w:sz w:val="28"/>
          <w:szCs w:val="28"/>
          <w:lang w:val="uk-UA"/>
        </w:rPr>
        <w:t xml:space="preserve">продовжити формування ключових компетентностей: </w:t>
      </w:r>
    </w:p>
    <w:p w:rsidR="00832276" w:rsidRPr="00967EAE" w:rsidRDefault="00832276" w:rsidP="00B11834">
      <w:pPr>
        <w:pStyle w:val="a3"/>
        <w:numPr>
          <w:ilvl w:val="0"/>
          <w:numId w:val="8"/>
        </w:numPr>
        <w:spacing w:after="0" w:line="360" w:lineRule="auto"/>
        <w:ind w:left="0" w:firstLine="284"/>
        <w:jc w:val="both"/>
        <w:rPr>
          <w:rFonts w:ascii="Times New Roman" w:hAnsi="Times New Roman"/>
          <w:sz w:val="28"/>
          <w:szCs w:val="28"/>
          <w:lang w:val="uk-UA"/>
        </w:rPr>
      </w:pPr>
      <w:r w:rsidRPr="00967EAE">
        <w:rPr>
          <w:rFonts w:ascii="Times New Roman" w:hAnsi="Times New Roman"/>
          <w:i/>
          <w:sz w:val="28"/>
          <w:szCs w:val="28"/>
          <w:lang w:val="uk-UA"/>
        </w:rPr>
        <w:t>спілкування державною мовою</w:t>
      </w:r>
      <w:r w:rsidRPr="00967EAE">
        <w:rPr>
          <w:rFonts w:ascii="Times New Roman" w:hAnsi="Times New Roman"/>
          <w:sz w:val="28"/>
          <w:szCs w:val="28"/>
          <w:lang w:val="uk-UA"/>
        </w:rPr>
        <w:t xml:space="preserve">: сприймати пояснення вчителя, розуміти інформацію з підручника, інших текстових та медійних джерел державною мовою; усно й письмово тлумачити фізичні поняття, явища, закони; описувати етапи проведення фізичного експерименту, використовуючи арсенал мовних засобів (терміни, поняття); </w:t>
      </w:r>
    </w:p>
    <w:p w:rsidR="00832276" w:rsidRPr="00967EAE" w:rsidRDefault="00832276" w:rsidP="00B11834">
      <w:pPr>
        <w:pStyle w:val="a3"/>
        <w:numPr>
          <w:ilvl w:val="0"/>
          <w:numId w:val="8"/>
        </w:numPr>
        <w:spacing w:after="0" w:line="360" w:lineRule="auto"/>
        <w:ind w:left="0" w:firstLine="284"/>
        <w:jc w:val="both"/>
        <w:rPr>
          <w:rFonts w:ascii="Times New Roman" w:hAnsi="Times New Roman"/>
          <w:sz w:val="28"/>
          <w:szCs w:val="28"/>
          <w:lang w:val="uk-UA"/>
        </w:rPr>
      </w:pPr>
      <w:r w:rsidRPr="00967EAE">
        <w:rPr>
          <w:rFonts w:ascii="Times New Roman" w:hAnsi="Times New Roman"/>
          <w:i/>
          <w:sz w:val="28"/>
          <w:szCs w:val="28"/>
          <w:lang w:val="uk-UA"/>
        </w:rPr>
        <w:lastRenderedPageBreak/>
        <w:t>основних компетентностей у природничих науках і технологіях</w:t>
      </w:r>
      <w:r w:rsidRPr="00967EAE">
        <w:rPr>
          <w:rFonts w:ascii="Times New Roman" w:hAnsi="Times New Roman"/>
          <w:sz w:val="28"/>
          <w:szCs w:val="28"/>
          <w:lang w:val="uk-UA"/>
        </w:rPr>
        <w:t xml:space="preserve">: розуміти та пояснювати фізичний зміст процесів та явищ природи; володіти основними методами здійснення фізичних досліджень, планувати  та проводити фізичні досліди, коректно здійснювати вимірювання та обробку їх результатів; аналізувати, узагальнювати результати та робити висновки; використовувати знання з фізики для вирішення завдань, пов’язаних із реальними об’єктами природи і техніки; за допомогою фізичних методів досліджувати природу; </w:t>
      </w:r>
    </w:p>
    <w:p w:rsidR="00832276" w:rsidRPr="00967EAE" w:rsidRDefault="00832276" w:rsidP="00B11834">
      <w:pPr>
        <w:pStyle w:val="a3"/>
        <w:numPr>
          <w:ilvl w:val="0"/>
          <w:numId w:val="8"/>
        </w:numPr>
        <w:spacing w:after="0" w:line="360" w:lineRule="auto"/>
        <w:ind w:left="0" w:firstLine="284"/>
        <w:jc w:val="both"/>
        <w:rPr>
          <w:rFonts w:ascii="Times New Roman" w:hAnsi="Times New Roman"/>
          <w:sz w:val="28"/>
          <w:szCs w:val="28"/>
          <w:lang w:val="uk-UA"/>
        </w:rPr>
      </w:pPr>
      <w:r w:rsidRPr="00967EAE">
        <w:rPr>
          <w:rFonts w:ascii="Times New Roman" w:hAnsi="Times New Roman"/>
          <w:i/>
          <w:sz w:val="28"/>
          <w:szCs w:val="28"/>
          <w:lang w:val="uk-UA"/>
        </w:rPr>
        <w:t>математичної компетентності</w:t>
      </w:r>
      <w:r w:rsidRPr="00967EAE">
        <w:rPr>
          <w:rFonts w:ascii="Times New Roman" w:hAnsi="Times New Roman"/>
          <w:sz w:val="28"/>
          <w:szCs w:val="28"/>
          <w:lang w:val="uk-UA"/>
        </w:rPr>
        <w:t>: уміти сприймати та відтворювати фізичну інформацію щодо опису явищ, процесів і законів природи у формі математичних рівнянь, співвідношень та інших залежностей; розуміти й використовувати математичні методи для опрацювання результатів експериментальних досліджень;</w:t>
      </w:r>
    </w:p>
    <w:p w:rsidR="00832276" w:rsidRPr="00967EAE" w:rsidRDefault="00832276" w:rsidP="00B11834">
      <w:pPr>
        <w:pStyle w:val="a3"/>
        <w:numPr>
          <w:ilvl w:val="0"/>
          <w:numId w:val="8"/>
        </w:numPr>
        <w:spacing w:after="0" w:line="360" w:lineRule="auto"/>
        <w:ind w:left="0" w:firstLine="284"/>
        <w:jc w:val="both"/>
        <w:rPr>
          <w:rFonts w:ascii="Times New Roman" w:hAnsi="Times New Roman"/>
          <w:sz w:val="28"/>
          <w:szCs w:val="28"/>
          <w:lang w:val="uk-UA"/>
        </w:rPr>
      </w:pPr>
      <w:r w:rsidRPr="00967EAE">
        <w:rPr>
          <w:rFonts w:ascii="Times New Roman" w:hAnsi="Times New Roman"/>
          <w:i/>
          <w:sz w:val="28"/>
          <w:szCs w:val="28"/>
          <w:lang w:val="uk-UA"/>
        </w:rPr>
        <w:t>уміння вчитися впродовж життя</w:t>
      </w:r>
      <w:r w:rsidRPr="00967EAE">
        <w:rPr>
          <w:rFonts w:ascii="Times New Roman" w:hAnsi="Times New Roman"/>
          <w:sz w:val="28"/>
          <w:szCs w:val="28"/>
          <w:lang w:val="uk-UA"/>
        </w:rPr>
        <w:t xml:space="preserve">: планувати, організовувати, здійснювати, аналізувати та коригувати власну </w:t>
      </w:r>
      <w:r w:rsidR="000E38ED" w:rsidRPr="00967EAE">
        <w:rPr>
          <w:rFonts w:ascii="Times New Roman" w:hAnsi="Times New Roman"/>
          <w:sz w:val="28"/>
          <w:szCs w:val="28"/>
          <w:lang w:val="uk-UA"/>
        </w:rPr>
        <w:t>освітню</w:t>
      </w:r>
      <w:r w:rsidRPr="00967EAE">
        <w:rPr>
          <w:rFonts w:ascii="Times New Roman" w:hAnsi="Times New Roman"/>
          <w:sz w:val="28"/>
          <w:szCs w:val="28"/>
          <w:lang w:val="uk-UA"/>
        </w:rPr>
        <w:t xml:space="preserve"> діяльність; застосовувати набуті знання для оволодіння новими; </w:t>
      </w:r>
    </w:p>
    <w:p w:rsidR="00832276" w:rsidRPr="00967EAE" w:rsidRDefault="00832276" w:rsidP="00B11834">
      <w:pPr>
        <w:pStyle w:val="a3"/>
        <w:numPr>
          <w:ilvl w:val="0"/>
          <w:numId w:val="8"/>
        </w:numPr>
        <w:spacing w:after="0" w:line="360" w:lineRule="auto"/>
        <w:ind w:left="0" w:firstLine="284"/>
        <w:jc w:val="both"/>
        <w:rPr>
          <w:rFonts w:ascii="Times New Roman" w:hAnsi="Times New Roman"/>
          <w:sz w:val="28"/>
          <w:szCs w:val="28"/>
          <w:lang w:val="uk-UA"/>
        </w:rPr>
      </w:pPr>
      <w:r w:rsidRPr="00967EAE">
        <w:rPr>
          <w:rFonts w:ascii="Times New Roman" w:hAnsi="Times New Roman"/>
          <w:i/>
          <w:sz w:val="28"/>
          <w:szCs w:val="28"/>
          <w:lang w:val="uk-UA"/>
        </w:rPr>
        <w:t>соціальної і громадянської компетентності</w:t>
      </w:r>
      <w:r w:rsidRPr="00967EAE">
        <w:rPr>
          <w:rFonts w:ascii="Times New Roman" w:hAnsi="Times New Roman"/>
          <w:sz w:val="28"/>
          <w:szCs w:val="28"/>
          <w:lang w:val="uk-UA"/>
        </w:rPr>
        <w:t xml:space="preserve">: активно працювати в групах, приймати рішення, які сприятимуть розв’язанню досліджуваної проблеми; визначати особистісні якості відомих учених, винахідників, що свідчать про їхню громадянську позицію, моральні якості; </w:t>
      </w:r>
    </w:p>
    <w:p w:rsidR="00832276" w:rsidRPr="00967EAE" w:rsidRDefault="00832276" w:rsidP="00B11834">
      <w:pPr>
        <w:pStyle w:val="a3"/>
        <w:numPr>
          <w:ilvl w:val="0"/>
          <w:numId w:val="8"/>
        </w:numPr>
        <w:spacing w:after="0" w:line="360" w:lineRule="auto"/>
        <w:ind w:left="0" w:firstLine="284"/>
        <w:jc w:val="both"/>
        <w:rPr>
          <w:rFonts w:ascii="Times New Roman" w:hAnsi="Times New Roman"/>
          <w:sz w:val="28"/>
          <w:szCs w:val="28"/>
          <w:lang w:val="uk-UA"/>
        </w:rPr>
      </w:pPr>
      <w:r w:rsidRPr="00967EAE">
        <w:rPr>
          <w:rFonts w:ascii="Times New Roman" w:hAnsi="Times New Roman"/>
          <w:i/>
          <w:sz w:val="28"/>
          <w:szCs w:val="28"/>
          <w:lang w:val="uk-UA"/>
        </w:rPr>
        <w:t>обізнаності і самовираження у сфері культури</w:t>
      </w:r>
      <w:r w:rsidRPr="00967EAE">
        <w:rPr>
          <w:rFonts w:ascii="Times New Roman" w:hAnsi="Times New Roman"/>
          <w:sz w:val="28"/>
          <w:szCs w:val="28"/>
          <w:lang w:val="uk-UA"/>
        </w:rPr>
        <w:t>: виявляти фізичні явища у творах мистецтва.</w:t>
      </w:r>
    </w:p>
    <w:p w:rsidR="00832276" w:rsidRPr="00967EAE" w:rsidRDefault="008C63B7" w:rsidP="00B374D4">
      <w:pPr>
        <w:spacing w:after="0" w:line="360" w:lineRule="auto"/>
        <w:ind w:firstLine="284"/>
        <w:jc w:val="both"/>
        <w:rPr>
          <w:rFonts w:ascii="Times New Roman" w:hAnsi="Times New Roman" w:cs="Times New Roman"/>
          <w:sz w:val="28"/>
          <w:szCs w:val="28"/>
          <w:lang w:val="uk-UA"/>
        </w:rPr>
      </w:pPr>
      <w:r w:rsidRPr="00967EAE">
        <w:rPr>
          <w:rFonts w:ascii="Times New Roman" w:hAnsi="Times New Roman" w:cs="Times New Roman"/>
          <w:sz w:val="28"/>
          <w:szCs w:val="28"/>
          <w:lang w:val="uk-UA"/>
        </w:rPr>
        <w:t xml:space="preserve">розвивати логічне мислення, уміння користуватися отриманими знаннями; </w:t>
      </w:r>
    </w:p>
    <w:p w:rsidR="008C63B7" w:rsidRPr="00967EAE" w:rsidRDefault="008C63B7" w:rsidP="00B374D4">
      <w:pPr>
        <w:spacing w:after="0" w:line="360" w:lineRule="auto"/>
        <w:ind w:firstLine="284"/>
        <w:jc w:val="both"/>
        <w:rPr>
          <w:rFonts w:ascii="Times New Roman" w:hAnsi="Times New Roman" w:cs="Times New Roman"/>
          <w:sz w:val="28"/>
          <w:szCs w:val="28"/>
          <w:lang w:val="uk-UA"/>
        </w:rPr>
      </w:pPr>
      <w:r w:rsidRPr="00967EAE">
        <w:rPr>
          <w:rFonts w:ascii="Times New Roman" w:hAnsi="Times New Roman" w:cs="Times New Roman"/>
          <w:sz w:val="28"/>
          <w:szCs w:val="28"/>
          <w:lang w:val="uk-UA"/>
        </w:rPr>
        <w:t>виховувати інтерес до експеримен</w:t>
      </w:r>
      <w:r w:rsidR="005D5E4B" w:rsidRPr="00967EAE">
        <w:rPr>
          <w:rFonts w:ascii="Times New Roman" w:hAnsi="Times New Roman" w:cs="Times New Roman"/>
          <w:sz w:val="28"/>
          <w:szCs w:val="28"/>
          <w:lang w:val="uk-UA"/>
        </w:rPr>
        <w:t>тальної роботи, пізнання нового.</w:t>
      </w:r>
    </w:p>
    <w:p w:rsidR="008C63B7" w:rsidRPr="00967EAE" w:rsidRDefault="008C63B7" w:rsidP="00B374D4">
      <w:pPr>
        <w:spacing w:after="0" w:line="360" w:lineRule="auto"/>
        <w:ind w:firstLine="284"/>
        <w:jc w:val="both"/>
        <w:rPr>
          <w:rFonts w:ascii="Times New Roman" w:hAnsi="Times New Roman" w:cs="Times New Roman"/>
          <w:sz w:val="28"/>
          <w:szCs w:val="28"/>
          <w:lang w:val="uk-UA"/>
        </w:rPr>
      </w:pPr>
      <w:r w:rsidRPr="00967EAE">
        <w:rPr>
          <w:rFonts w:ascii="Times New Roman" w:hAnsi="Times New Roman" w:cs="Times New Roman"/>
          <w:b/>
          <w:sz w:val="28"/>
          <w:szCs w:val="28"/>
          <w:lang w:val="uk-UA"/>
        </w:rPr>
        <w:t>Тип уроку</w:t>
      </w:r>
      <w:r w:rsidRPr="00967EAE">
        <w:rPr>
          <w:rFonts w:ascii="Times New Roman" w:hAnsi="Times New Roman" w:cs="Times New Roman"/>
          <w:sz w:val="28"/>
          <w:szCs w:val="28"/>
          <w:lang w:val="uk-UA"/>
        </w:rPr>
        <w:t>: урок застосування знань, удосконалення практичних умінь і навичок</w:t>
      </w:r>
      <w:r w:rsidR="00832276" w:rsidRPr="00967EAE">
        <w:rPr>
          <w:rFonts w:ascii="Times New Roman" w:hAnsi="Times New Roman" w:cs="Times New Roman"/>
          <w:sz w:val="28"/>
          <w:szCs w:val="28"/>
          <w:lang w:val="uk-UA"/>
        </w:rPr>
        <w:t>.</w:t>
      </w:r>
    </w:p>
    <w:p w:rsidR="008C63B7" w:rsidRPr="00967EAE" w:rsidRDefault="008C63B7" w:rsidP="00832276">
      <w:pPr>
        <w:spacing w:after="0" w:line="360" w:lineRule="auto"/>
        <w:ind w:firstLine="284"/>
        <w:jc w:val="both"/>
        <w:rPr>
          <w:rFonts w:ascii="Times New Roman" w:hAnsi="Times New Roman" w:cs="Times New Roman"/>
          <w:sz w:val="28"/>
          <w:szCs w:val="28"/>
          <w:lang w:val="uk-UA"/>
        </w:rPr>
      </w:pPr>
      <w:r w:rsidRPr="00967EAE">
        <w:rPr>
          <w:rFonts w:ascii="Times New Roman" w:hAnsi="Times New Roman" w:cs="Times New Roman"/>
          <w:b/>
          <w:sz w:val="28"/>
          <w:szCs w:val="28"/>
          <w:lang w:val="uk-UA"/>
        </w:rPr>
        <w:t>Випереджувальні завдання</w:t>
      </w:r>
      <w:r w:rsidRPr="00967EAE">
        <w:rPr>
          <w:rFonts w:ascii="Times New Roman" w:hAnsi="Times New Roman" w:cs="Times New Roman"/>
          <w:sz w:val="28"/>
          <w:szCs w:val="28"/>
          <w:lang w:val="uk-UA"/>
        </w:rPr>
        <w:t>: пов</w:t>
      </w:r>
      <w:r w:rsidR="00832276" w:rsidRPr="00967EAE">
        <w:rPr>
          <w:rFonts w:ascii="Times New Roman" w:hAnsi="Times New Roman" w:cs="Times New Roman"/>
          <w:sz w:val="28"/>
          <w:szCs w:val="28"/>
          <w:lang w:val="uk-UA"/>
        </w:rPr>
        <w:t xml:space="preserve">ідомлення «Гете проти Ньютона»; </w:t>
      </w:r>
      <w:r w:rsidRPr="00967EAE">
        <w:rPr>
          <w:rFonts w:ascii="Times New Roman" w:hAnsi="Times New Roman" w:cs="Times New Roman"/>
          <w:sz w:val="28"/>
          <w:szCs w:val="28"/>
          <w:lang w:val="uk-UA"/>
        </w:rPr>
        <w:t>фотовиставка «Дифракція навколо нас».</w:t>
      </w:r>
    </w:p>
    <w:p w:rsidR="008C63B7" w:rsidRPr="00967EAE" w:rsidRDefault="008C63B7" w:rsidP="00B374D4">
      <w:pPr>
        <w:spacing w:after="0" w:line="360" w:lineRule="auto"/>
        <w:ind w:firstLine="284"/>
        <w:jc w:val="both"/>
        <w:rPr>
          <w:rFonts w:ascii="Times New Roman" w:hAnsi="Times New Roman" w:cs="Times New Roman"/>
          <w:sz w:val="28"/>
          <w:szCs w:val="28"/>
          <w:lang w:val="uk-UA"/>
        </w:rPr>
      </w:pPr>
      <w:r w:rsidRPr="00967EAE">
        <w:rPr>
          <w:rFonts w:ascii="Times New Roman" w:hAnsi="Times New Roman" w:cs="Times New Roman"/>
          <w:b/>
          <w:sz w:val="28"/>
          <w:szCs w:val="28"/>
          <w:lang w:val="uk-UA"/>
        </w:rPr>
        <w:t>Обладнання</w:t>
      </w:r>
      <w:r w:rsidRPr="00967EAE">
        <w:rPr>
          <w:rFonts w:ascii="Times New Roman" w:hAnsi="Times New Roman" w:cs="Times New Roman"/>
          <w:sz w:val="28"/>
          <w:szCs w:val="28"/>
          <w:lang w:val="uk-UA"/>
        </w:rPr>
        <w:t xml:space="preserve">: прилад для визначення довжини світлової хвилі, дифракційна </w:t>
      </w:r>
      <w:r w:rsidR="0095068A" w:rsidRPr="00967EAE">
        <w:rPr>
          <w:rFonts w:ascii="Times New Roman" w:hAnsi="Times New Roman"/>
          <w:sz w:val="28"/>
          <w:szCs w:val="28"/>
          <w:lang w:val="uk-UA"/>
        </w:rPr>
        <w:t>ґ</w:t>
      </w:r>
      <w:r w:rsidRPr="00967EAE">
        <w:rPr>
          <w:rFonts w:ascii="Times New Roman" w:hAnsi="Times New Roman" w:cs="Times New Roman"/>
          <w:sz w:val="28"/>
          <w:szCs w:val="28"/>
          <w:lang w:val="uk-UA"/>
        </w:rPr>
        <w:t>ратка,  лампа з прямою ниткою розжарення, штатив з муфтою.</w:t>
      </w:r>
    </w:p>
    <w:p w:rsidR="008C63B7" w:rsidRPr="00967EAE" w:rsidRDefault="008C63B7" w:rsidP="00B374D4">
      <w:pPr>
        <w:spacing w:after="0" w:line="360" w:lineRule="auto"/>
        <w:ind w:firstLine="284"/>
        <w:jc w:val="both"/>
        <w:rPr>
          <w:rFonts w:ascii="Times New Roman" w:hAnsi="Times New Roman" w:cs="Times New Roman"/>
          <w:sz w:val="28"/>
          <w:szCs w:val="28"/>
          <w:lang w:val="uk-UA"/>
        </w:rPr>
      </w:pPr>
      <w:r w:rsidRPr="00967EAE">
        <w:rPr>
          <w:rFonts w:ascii="Times New Roman" w:hAnsi="Times New Roman" w:cs="Times New Roman"/>
          <w:b/>
          <w:sz w:val="28"/>
          <w:szCs w:val="28"/>
          <w:lang w:val="uk-UA"/>
        </w:rPr>
        <w:t>Оформлення дошки</w:t>
      </w:r>
      <w:r w:rsidRPr="00967EAE">
        <w:rPr>
          <w:rFonts w:ascii="Times New Roman" w:hAnsi="Times New Roman" w:cs="Times New Roman"/>
          <w:sz w:val="28"/>
          <w:szCs w:val="28"/>
          <w:lang w:val="uk-UA"/>
        </w:rPr>
        <w:t>: на дошці записано тему роботи, епіграф уроку: «Наука починається тоді, коли по</w:t>
      </w:r>
      <w:r w:rsidR="009421C3">
        <w:rPr>
          <w:rFonts w:ascii="Times New Roman" w:hAnsi="Times New Roman" w:cs="Times New Roman"/>
          <w:sz w:val="28"/>
          <w:szCs w:val="28"/>
          <w:lang w:val="uk-UA"/>
        </w:rPr>
        <w:t>чинають вимірювати». Д.І.Менделє</w:t>
      </w:r>
      <w:r w:rsidRPr="00967EAE">
        <w:rPr>
          <w:rFonts w:ascii="Times New Roman" w:hAnsi="Times New Roman" w:cs="Times New Roman"/>
          <w:sz w:val="28"/>
          <w:szCs w:val="28"/>
          <w:lang w:val="uk-UA"/>
        </w:rPr>
        <w:t xml:space="preserve">єв  </w:t>
      </w:r>
    </w:p>
    <w:p w:rsidR="00832276" w:rsidRPr="00967EAE" w:rsidRDefault="00832276" w:rsidP="00832276">
      <w:pPr>
        <w:shd w:val="clear" w:color="auto" w:fill="FFFFFF"/>
        <w:spacing w:after="0" w:line="360" w:lineRule="auto"/>
        <w:ind w:firstLine="284"/>
        <w:jc w:val="center"/>
        <w:rPr>
          <w:rFonts w:ascii="Times New Roman" w:hAnsi="Times New Roman" w:cs="Times New Roman"/>
          <w:sz w:val="28"/>
          <w:szCs w:val="28"/>
          <w:lang w:val="uk-UA"/>
        </w:rPr>
      </w:pPr>
      <w:r w:rsidRPr="00967EAE">
        <w:rPr>
          <w:rFonts w:ascii="Times New Roman" w:hAnsi="Times New Roman" w:cs="Times New Roman"/>
          <w:b/>
          <w:bCs/>
          <w:sz w:val="28"/>
          <w:szCs w:val="28"/>
          <w:lang w:val="uk-UA"/>
        </w:rPr>
        <w:t>Перебіг уроку</w:t>
      </w:r>
    </w:p>
    <w:p w:rsidR="008C63B7" w:rsidRPr="00967EAE" w:rsidRDefault="008C63B7" w:rsidP="00B374D4">
      <w:pPr>
        <w:spacing w:after="0" w:line="360" w:lineRule="auto"/>
        <w:ind w:firstLine="284"/>
        <w:jc w:val="both"/>
        <w:rPr>
          <w:rFonts w:ascii="Times New Roman" w:hAnsi="Times New Roman" w:cs="Times New Roman"/>
          <w:sz w:val="28"/>
          <w:szCs w:val="28"/>
          <w:lang w:val="uk-UA"/>
        </w:rPr>
      </w:pPr>
      <w:r w:rsidRPr="00967EAE">
        <w:rPr>
          <w:rFonts w:ascii="Times New Roman" w:hAnsi="Times New Roman" w:cs="Times New Roman"/>
          <w:b/>
          <w:sz w:val="28"/>
          <w:szCs w:val="28"/>
          <w:lang w:val="uk-UA"/>
        </w:rPr>
        <w:lastRenderedPageBreak/>
        <w:t>ІІ. Мотиваційний етап</w:t>
      </w:r>
      <w:r w:rsidRPr="00967EAE">
        <w:rPr>
          <w:rFonts w:ascii="Times New Roman" w:hAnsi="Times New Roman" w:cs="Times New Roman"/>
          <w:sz w:val="28"/>
          <w:szCs w:val="28"/>
          <w:lang w:val="uk-UA"/>
        </w:rPr>
        <w:t>.</w:t>
      </w:r>
    </w:p>
    <w:p w:rsidR="004817AF" w:rsidRPr="00967EAE" w:rsidRDefault="004817AF" w:rsidP="00DA64DF">
      <w:pPr>
        <w:pStyle w:val="a3"/>
        <w:numPr>
          <w:ilvl w:val="0"/>
          <w:numId w:val="35"/>
        </w:numPr>
        <w:spacing w:after="0" w:line="360" w:lineRule="auto"/>
        <w:jc w:val="both"/>
        <w:rPr>
          <w:rFonts w:ascii="Times New Roman" w:hAnsi="Times New Roman"/>
          <w:b/>
          <w:i/>
          <w:sz w:val="28"/>
          <w:szCs w:val="28"/>
          <w:lang w:val="uk-UA"/>
        </w:rPr>
      </w:pPr>
      <w:r w:rsidRPr="00967EAE">
        <w:rPr>
          <w:rFonts w:ascii="Times New Roman" w:hAnsi="Times New Roman"/>
          <w:b/>
          <w:i/>
          <w:sz w:val="28"/>
          <w:szCs w:val="28"/>
          <w:lang w:val="uk-UA"/>
        </w:rPr>
        <w:t>Забезпечення емоційної готовності до уроку</w:t>
      </w:r>
      <w:r w:rsidR="00B00312" w:rsidRPr="00967EAE">
        <w:rPr>
          <w:rFonts w:ascii="Times New Roman" w:hAnsi="Times New Roman"/>
          <w:b/>
          <w:i/>
          <w:sz w:val="28"/>
          <w:szCs w:val="28"/>
          <w:lang w:val="uk-UA"/>
        </w:rPr>
        <w:t>.</w:t>
      </w:r>
    </w:p>
    <w:p w:rsidR="008C63B7" w:rsidRPr="00967EAE" w:rsidRDefault="004817AF" w:rsidP="00B374D4">
      <w:pPr>
        <w:spacing w:after="0" w:line="360" w:lineRule="auto"/>
        <w:ind w:firstLine="284"/>
        <w:jc w:val="both"/>
        <w:rPr>
          <w:rFonts w:ascii="Times New Roman" w:hAnsi="Times New Roman" w:cs="Times New Roman"/>
          <w:i/>
          <w:sz w:val="28"/>
          <w:szCs w:val="28"/>
          <w:lang w:val="uk-UA"/>
        </w:rPr>
      </w:pPr>
      <w:r w:rsidRPr="00967EAE">
        <w:rPr>
          <w:rFonts w:ascii="Times New Roman" w:hAnsi="Times New Roman" w:cs="Times New Roman"/>
          <w:i/>
          <w:sz w:val="28"/>
          <w:szCs w:val="28"/>
          <w:lang w:val="uk-UA"/>
        </w:rPr>
        <w:t xml:space="preserve"> Учитель вітає учнів, знайомить з організацією роботи класу на уроці та</w:t>
      </w:r>
      <w:r w:rsidR="008C63B7" w:rsidRPr="00967EAE">
        <w:rPr>
          <w:rFonts w:ascii="Times New Roman" w:hAnsi="Times New Roman" w:cs="Times New Roman"/>
          <w:i/>
          <w:sz w:val="28"/>
          <w:szCs w:val="28"/>
          <w:lang w:val="uk-UA"/>
        </w:rPr>
        <w:t xml:space="preserve"> читає вірш «І знову весна» (В.</w:t>
      </w:r>
      <w:r w:rsidR="00167ECB" w:rsidRPr="00967EAE">
        <w:rPr>
          <w:rFonts w:ascii="Times New Roman" w:hAnsi="Times New Roman" w:cs="Times New Roman"/>
          <w:i/>
          <w:sz w:val="28"/>
          <w:szCs w:val="28"/>
          <w:lang w:val="uk-UA"/>
        </w:rPr>
        <w:t xml:space="preserve"> </w:t>
      </w:r>
      <w:r w:rsidR="008C63B7" w:rsidRPr="00967EAE">
        <w:rPr>
          <w:rFonts w:ascii="Times New Roman" w:hAnsi="Times New Roman" w:cs="Times New Roman"/>
          <w:i/>
          <w:sz w:val="28"/>
          <w:szCs w:val="28"/>
          <w:lang w:val="uk-UA"/>
        </w:rPr>
        <w:t>Дворецькі). Рядки вір</w:t>
      </w:r>
      <w:r w:rsidR="00167ECB" w:rsidRPr="00967EAE">
        <w:rPr>
          <w:rFonts w:ascii="Times New Roman" w:hAnsi="Times New Roman" w:cs="Times New Roman"/>
          <w:i/>
          <w:sz w:val="28"/>
          <w:szCs w:val="28"/>
          <w:lang w:val="uk-UA"/>
        </w:rPr>
        <w:t>ша написані на додатковій дошці</w:t>
      </w:r>
      <w:r w:rsidR="008C63B7" w:rsidRPr="00967EAE">
        <w:rPr>
          <w:rFonts w:ascii="Times New Roman" w:hAnsi="Times New Roman" w:cs="Times New Roman"/>
          <w:i/>
          <w:sz w:val="28"/>
          <w:szCs w:val="28"/>
          <w:lang w:val="uk-UA"/>
        </w:rPr>
        <w:t xml:space="preserve"> або висвітлюються на слайді.</w:t>
      </w:r>
    </w:p>
    <w:p w:rsidR="008C63B7" w:rsidRPr="00967EAE" w:rsidRDefault="00B350C5" w:rsidP="004817AF">
      <w:pPr>
        <w:spacing w:after="0" w:line="360" w:lineRule="auto"/>
        <w:ind w:firstLine="2694"/>
        <w:jc w:val="both"/>
        <w:rPr>
          <w:rFonts w:ascii="Times New Roman" w:hAnsi="Times New Roman" w:cs="Times New Roman"/>
          <w:sz w:val="28"/>
          <w:szCs w:val="28"/>
          <w:lang w:val="uk-UA"/>
        </w:rPr>
      </w:pPr>
      <w:r w:rsidRPr="00967EAE">
        <w:rPr>
          <w:rFonts w:ascii="Times New Roman" w:eastAsia="Calibri" w:hAnsi="Times New Roman" w:cs="Times New Roman"/>
          <w:b/>
          <w:color w:val="FF0000"/>
          <w:sz w:val="28"/>
          <w:szCs w:val="28"/>
          <w:lang w:val="uk-UA"/>
        </w:rPr>
        <w:t>Ч</w:t>
      </w:r>
      <w:r w:rsidR="008C63B7" w:rsidRPr="00967EAE">
        <w:rPr>
          <w:rFonts w:ascii="Times New Roman" w:hAnsi="Times New Roman" w:cs="Times New Roman"/>
          <w:sz w:val="28"/>
          <w:szCs w:val="28"/>
          <w:lang w:val="uk-UA"/>
        </w:rPr>
        <w:t>ому прихід твій – то подія,</w:t>
      </w:r>
    </w:p>
    <w:p w:rsidR="008C63B7" w:rsidRPr="00967EAE" w:rsidRDefault="00B350C5" w:rsidP="004817AF">
      <w:pPr>
        <w:spacing w:after="0" w:line="360" w:lineRule="auto"/>
        <w:ind w:firstLine="2694"/>
        <w:jc w:val="both"/>
        <w:rPr>
          <w:rFonts w:ascii="Times New Roman" w:hAnsi="Times New Roman" w:cs="Times New Roman"/>
          <w:sz w:val="28"/>
          <w:szCs w:val="28"/>
          <w:lang w:val="uk-UA"/>
        </w:rPr>
      </w:pPr>
      <w:r w:rsidRPr="00967EAE">
        <w:rPr>
          <w:rFonts w:ascii="Times New Roman" w:eastAsia="Calibri" w:hAnsi="Times New Roman" w:cs="Times New Roman"/>
          <w:b/>
          <w:color w:val="ED7D31"/>
          <w:sz w:val="28"/>
          <w:szCs w:val="28"/>
          <w:lang w:val="uk-UA"/>
        </w:rPr>
        <w:t>О</w:t>
      </w:r>
      <w:r w:rsidR="008C63B7" w:rsidRPr="00967EAE">
        <w:rPr>
          <w:rFonts w:ascii="Times New Roman" w:hAnsi="Times New Roman" w:cs="Times New Roman"/>
          <w:sz w:val="28"/>
          <w:szCs w:val="28"/>
          <w:lang w:val="uk-UA"/>
        </w:rPr>
        <w:t xml:space="preserve">, люба весно? </w:t>
      </w:r>
    </w:p>
    <w:p w:rsidR="008C63B7" w:rsidRPr="00967EAE" w:rsidRDefault="00B350C5" w:rsidP="004817AF">
      <w:pPr>
        <w:spacing w:after="0" w:line="360" w:lineRule="auto"/>
        <w:ind w:firstLine="2694"/>
        <w:jc w:val="both"/>
        <w:rPr>
          <w:rFonts w:ascii="Times New Roman" w:hAnsi="Times New Roman" w:cs="Times New Roman"/>
          <w:sz w:val="28"/>
          <w:szCs w:val="28"/>
          <w:lang w:val="uk-UA"/>
        </w:rPr>
      </w:pPr>
      <w:r w:rsidRPr="00967EAE">
        <w:rPr>
          <w:rFonts w:ascii="Times New Roman" w:eastAsia="Calibri" w:hAnsi="Times New Roman" w:cs="Times New Roman"/>
          <w:b/>
          <w:color w:val="FFD966"/>
          <w:sz w:val="28"/>
          <w:szCs w:val="28"/>
          <w:lang w:val="uk-UA"/>
        </w:rPr>
        <w:t>Ж</w:t>
      </w:r>
      <w:r w:rsidR="008C63B7" w:rsidRPr="00967EAE">
        <w:rPr>
          <w:rFonts w:ascii="Times New Roman" w:hAnsi="Times New Roman" w:cs="Times New Roman"/>
          <w:sz w:val="28"/>
          <w:szCs w:val="28"/>
          <w:lang w:val="uk-UA"/>
        </w:rPr>
        <w:t>иттю сміюся і радію</w:t>
      </w:r>
    </w:p>
    <w:p w:rsidR="008C63B7" w:rsidRPr="00967EAE" w:rsidRDefault="00B350C5" w:rsidP="004817AF">
      <w:pPr>
        <w:spacing w:after="0" w:line="360" w:lineRule="auto"/>
        <w:ind w:firstLine="2694"/>
        <w:jc w:val="both"/>
        <w:rPr>
          <w:rFonts w:ascii="Times New Roman" w:hAnsi="Times New Roman" w:cs="Times New Roman"/>
          <w:sz w:val="28"/>
          <w:szCs w:val="28"/>
          <w:lang w:val="uk-UA"/>
        </w:rPr>
      </w:pPr>
      <w:r w:rsidRPr="00967EAE">
        <w:rPr>
          <w:rFonts w:ascii="Times New Roman" w:eastAsia="Calibri" w:hAnsi="Times New Roman" w:cs="Times New Roman"/>
          <w:b/>
          <w:color w:val="00B050"/>
          <w:sz w:val="28"/>
          <w:szCs w:val="28"/>
          <w:lang w:val="uk-UA"/>
        </w:rPr>
        <w:t>З</w:t>
      </w:r>
      <w:r w:rsidR="008C63B7" w:rsidRPr="00967EAE">
        <w:rPr>
          <w:rFonts w:ascii="Times New Roman" w:hAnsi="Times New Roman" w:cs="Times New Roman"/>
          <w:sz w:val="28"/>
          <w:szCs w:val="28"/>
          <w:lang w:val="uk-UA"/>
        </w:rPr>
        <w:t>нов з інтересом.</w:t>
      </w:r>
    </w:p>
    <w:p w:rsidR="008C63B7" w:rsidRPr="00967EAE" w:rsidRDefault="00B350C5" w:rsidP="004817AF">
      <w:pPr>
        <w:spacing w:after="0" w:line="360" w:lineRule="auto"/>
        <w:ind w:firstLine="2694"/>
        <w:jc w:val="both"/>
        <w:rPr>
          <w:rFonts w:ascii="Times New Roman" w:hAnsi="Times New Roman" w:cs="Times New Roman"/>
          <w:sz w:val="28"/>
          <w:szCs w:val="28"/>
          <w:lang w:val="uk-UA"/>
        </w:rPr>
      </w:pPr>
      <w:r w:rsidRPr="00967EAE">
        <w:rPr>
          <w:rFonts w:ascii="Times New Roman" w:eastAsia="Calibri" w:hAnsi="Times New Roman" w:cs="Times New Roman"/>
          <w:b/>
          <w:color w:val="00B0F0"/>
          <w:sz w:val="28"/>
          <w:szCs w:val="28"/>
          <w:lang w:val="uk-UA"/>
        </w:rPr>
        <w:t>Б</w:t>
      </w:r>
      <w:r w:rsidR="008C63B7" w:rsidRPr="00967EAE">
        <w:rPr>
          <w:rFonts w:ascii="Times New Roman" w:hAnsi="Times New Roman" w:cs="Times New Roman"/>
          <w:sz w:val="28"/>
          <w:szCs w:val="28"/>
          <w:lang w:val="uk-UA"/>
        </w:rPr>
        <w:t>лукаю парком наодинці,</w:t>
      </w:r>
    </w:p>
    <w:p w:rsidR="008C63B7" w:rsidRPr="00967EAE" w:rsidRDefault="00B350C5" w:rsidP="004817AF">
      <w:pPr>
        <w:spacing w:after="0" w:line="360" w:lineRule="auto"/>
        <w:ind w:firstLine="2694"/>
        <w:jc w:val="both"/>
        <w:rPr>
          <w:rFonts w:ascii="Times New Roman" w:hAnsi="Times New Roman" w:cs="Times New Roman"/>
          <w:sz w:val="28"/>
          <w:szCs w:val="28"/>
          <w:lang w:val="uk-UA"/>
        </w:rPr>
      </w:pPr>
      <w:r w:rsidRPr="00967EAE">
        <w:rPr>
          <w:rFonts w:ascii="Times New Roman" w:eastAsia="Calibri" w:hAnsi="Times New Roman" w:cs="Times New Roman"/>
          <w:b/>
          <w:color w:val="0070C0"/>
          <w:sz w:val="28"/>
          <w:szCs w:val="28"/>
          <w:lang w:val="uk-UA"/>
        </w:rPr>
        <w:t>С</w:t>
      </w:r>
      <w:r w:rsidR="008C63B7" w:rsidRPr="00967EAE">
        <w:rPr>
          <w:rFonts w:ascii="Times New Roman" w:hAnsi="Times New Roman" w:cs="Times New Roman"/>
          <w:sz w:val="28"/>
          <w:szCs w:val="28"/>
          <w:lang w:val="uk-UA"/>
        </w:rPr>
        <w:t>трумок вітаю.</w:t>
      </w:r>
    </w:p>
    <w:p w:rsidR="008C63B7" w:rsidRPr="00967EAE" w:rsidRDefault="00B350C5" w:rsidP="004817AF">
      <w:pPr>
        <w:spacing w:after="0" w:line="360" w:lineRule="auto"/>
        <w:ind w:firstLine="2694"/>
        <w:jc w:val="both"/>
        <w:rPr>
          <w:rFonts w:ascii="Times New Roman" w:hAnsi="Times New Roman" w:cs="Times New Roman"/>
          <w:sz w:val="28"/>
          <w:szCs w:val="28"/>
          <w:lang w:val="uk-UA"/>
        </w:rPr>
      </w:pPr>
      <w:r w:rsidRPr="00967EAE">
        <w:rPr>
          <w:rFonts w:ascii="Times New Roman" w:eastAsia="Calibri" w:hAnsi="Times New Roman" w:cs="Times New Roman"/>
          <w:b/>
          <w:color w:val="7030A0"/>
          <w:sz w:val="28"/>
          <w:szCs w:val="28"/>
          <w:lang w:val="uk-UA"/>
        </w:rPr>
        <w:t>Ф</w:t>
      </w:r>
      <w:r w:rsidR="008C63B7" w:rsidRPr="00967EAE">
        <w:rPr>
          <w:rFonts w:ascii="Times New Roman" w:hAnsi="Times New Roman" w:cs="Times New Roman"/>
          <w:sz w:val="28"/>
          <w:szCs w:val="28"/>
          <w:lang w:val="uk-UA"/>
        </w:rPr>
        <w:t xml:space="preserve">рагмент про світло в вічній книжці немов читаю. </w:t>
      </w:r>
    </w:p>
    <w:p w:rsidR="008C63B7" w:rsidRPr="00967EAE" w:rsidRDefault="008C63B7" w:rsidP="00B374D4">
      <w:pPr>
        <w:spacing w:after="0" w:line="360" w:lineRule="auto"/>
        <w:ind w:firstLine="284"/>
        <w:jc w:val="both"/>
        <w:rPr>
          <w:rFonts w:ascii="Times New Roman" w:hAnsi="Times New Roman" w:cs="Times New Roman"/>
          <w:sz w:val="28"/>
          <w:szCs w:val="28"/>
          <w:lang w:val="uk-UA"/>
        </w:rPr>
      </w:pPr>
      <w:r w:rsidRPr="00967EAE">
        <w:rPr>
          <w:rFonts w:ascii="Times New Roman" w:hAnsi="Times New Roman" w:cs="Times New Roman"/>
          <w:sz w:val="28"/>
          <w:szCs w:val="28"/>
          <w:lang w:val="uk-UA"/>
        </w:rPr>
        <w:t>Як ви думаєте,  чим цікаві ці вірші на уроці фізики? (</w:t>
      </w:r>
      <w:r w:rsidRPr="00967EAE">
        <w:rPr>
          <w:rFonts w:ascii="Times New Roman" w:hAnsi="Times New Roman" w:cs="Times New Roman"/>
          <w:i/>
          <w:sz w:val="28"/>
          <w:szCs w:val="28"/>
          <w:lang w:val="uk-UA"/>
        </w:rPr>
        <w:t>Заслуховуємо відповіді учнів</w:t>
      </w:r>
      <w:r w:rsidRPr="00967EAE">
        <w:rPr>
          <w:rFonts w:ascii="Times New Roman" w:hAnsi="Times New Roman" w:cs="Times New Roman"/>
          <w:sz w:val="28"/>
          <w:szCs w:val="28"/>
          <w:lang w:val="uk-UA"/>
        </w:rPr>
        <w:t xml:space="preserve">) </w:t>
      </w:r>
    </w:p>
    <w:p w:rsidR="008C63B7" w:rsidRPr="00967EAE" w:rsidRDefault="003A5F1A" w:rsidP="00B374D4">
      <w:pPr>
        <w:spacing w:after="0" w:line="360" w:lineRule="auto"/>
        <w:ind w:firstLine="284"/>
        <w:jc w:val="both"/>
        <w:rPr>
          <w:rFonts w:ascii="Times New Roman" w:hAnsi="Times New Roman" w:cs="Times New Roman"/>
          <w:sz w:val="28"/>
          <w:szCs w:val="28"/>
          <w:lang w:val="uk-UA"/>
        </w:rPr>
      </w:pPr>
      <w:r w:rsidRPr="00967EAE">
        <w:rPr>
          <w:rFonts w:ascii="Times New Roman" w:hAnsi="Times New Roman" w:cs="Times New Roman"/>
          <w:sz w:val="28"/>
          <w:szCs w:val="28"/>
          <w:lang w:val="uk-UA"/>
        </w:rPr>
        <w:t xml:space="preserve">Так, </w:t>
      </w:r>
      <w:r w:rsidR="008C63B7" w:rsidRPr="00967EAE">
        <w:rPr>
          <w:rFonts w:ascii="Times New Roman" w:hAnsi="Times New Roman" w:cs="Times New Roman"/>
          <w:sz w:val="28"/>
          <w:szCs w:val="28"/>
          <w:lang w:val="uk-UA"/>
        </w:rPr>
        <w:t>автор цих рядків цікаво і з інтересом допомагає нам згадати (запам’ятати) кольори світла в тому порядку, в якому ми спостерігаємо їх у спектрі. Давайте назвемо їх. (</w:t>
      </w:r>
      <w:r w:rsidR="008C63B7" w:rsidRPr="00967EAE">
        <w:rPr>
          <w:rFonts w:ascii="Times New Roman" w:hAnsi="Times New Roman" w:cs="Times New Roman"/>
          <w:i/>
          <w:sz w:val="28"/>
          <w:szCs w:val="28"/>
          <w:lang w:val="uk-UA"/>
        </w:rPr>
        <w:t>Учні називають кольори спектру</w:t>
      </w:r>
      <w:r w:rsidR="008C63B7" w:rsidRPr="00967EAE">
        <w:rPr>
          <w:rFonts w:ascii="Times New Roman" w:hAnsi="Times New Roman" w:cs="Times New Roman"/>
          <w:sz w:val="28"/>
          <w:szCs w:val="28"/>
          <w:lang w:val="uk-UA"/>
        </w:rPr>
        <w:t xml:space="preserve">). </w:t>
      </w:r>
    </w:p>
    <w:p w:rsidR="008C63B7" w:rsidRPr="00967EAE" w:rsidRDefault="008C63B7" w:rsidP="00B374D4">
      <w:pPr>
        <w:spacing w:after="0" w:line="360" w:lineRule="auto"/>
        <w:ind w:firstLine="284"/>
        <w:jc w:val="both"/>
        <w:rPr>
          <w:rFonts w:ascii="Times New Roman" w:hAnsi="Times New Roman" w:cs="Times New Roman"/>
          <w:sz w:val="28"/>
          <w:szCs w:val="28"/>
          <w:lang w:val="uk-UA"/>
        </w:rPr>
      </w:pPr>
      <w:r w:rsidRPr="00967EAE">
        <w:rPr>
          <w:rFonts w:ascii="Times New Roman" w:hAnsi="Times New Roman" w:cs="Times New Roman"/>
          <w:sz w:val="28"/>
          <w:szCs w:val="28"/>
          <w:lang w:val="uk-UA"/>
        </w:rPr>
        <w:t xml:space="preserve">Так, це сім основних кольорів, які виділив у спектрі Ньютон. У реальному світі ми можемо бачити набагато яскравішу і багатшу палітру. І це придає нашому світу надзвичайну красу і неповторність яку ми можемо спостерігати, милуватися і захоплюватися нею завдяки явищам,  які ми розглядали на попередніх уроках і продовжимо вивчати сьогодні. </w:t>
      </w:r>
    </w:p>
    <w:p w:rsidR="005D5E4B" w:rsidRPr="00967EAE" w:rsidRDefault="004817AF" w:rsidP="003059E6">
      <w:pPr>
        <w:spacing w:after="0" w:line="360" w:lineRule="auto"/>
        <w:ind w:firstLine="284"/>
        <w:jc w:val="both"/>
        <w:rPr>
          <w:rFonts w:ascii="Times New Roman" w:hAnsi="Times New Roman" w:cs="Times New Roman"/>
          <w:b/>
          <w:i/>
          <w:sz w:val="28"/>
          <w:szCs w:val="28"/>
          <w:lang w:val="uk-UA"/>
        </w:rPr>
      </w:pPr>
      <w:r w:rsidRPr="00967EAE">
        <w:rPr>
          <w:rFonts w:ascii="Times New Roman" w:hAnsi="Times New Roman" w:cs="Times New Roman"/>
          <w:b/>
          <w:i/>
          <w:sz w:val="28"/>
          <w:szCs w:val="28"/>
          <w:lang w:val="uk-UA"/>
        </w:rPr>
        <w:t>2</w:t>
      </w:r>
      <w:r w:rsidR="008C63B7" w:rsidRPr="00967EAE">
        <w:rPr>
          <w:rFonts w:ascii="Times New Roman" w:hAnsi="Times New Roman" w:cs="Times New Roman"/>
          <w:b/>
          <w:i/>
          <w:sz w:val="28"/>
          <w:szCs w:val="28"/>
          <w:lang w:val="uk-UA"/>
        </w:rPr>
        <w:t>. Актуалізація опорних знань</w:t>
      </w:r>
      <w:r w:rsidR="00B00312" w:rsidRPr="00967EAE">
        <w:rPr>
          <w:rFonts w:ascii="Times New Roman" w:hAnsi="Times New Roman" w:cs="Times New Roman"/>
          <w:b/>
          <w:i/>
          <w:sz w:val="28"/>
          <w:szCs w:val="28"/>
          <w:lang w:val="uk-UA"/>
        </w:rPr>
        <w:t>.</w:t>
      </w:r>
      <w:r w:rsidR="003059E6" w:rsidRPr="00967EAE">
        <w:rPr>
          <w:rFonts w:ascii="Times New Roman" w:hAnsi="Times New Roman" w:cs="Times New Roman"/>
          <w:b/>
          <w:i/>
          <w:sz w:val="28"/>
          <w:szCs w:val="28"/>
          <w:lang w:val="uk-UA"/>
        </w:rPr>
        <w:t xml:space="preserve"> </w:t>
      </w:r>
      <w:r w:rsidR="008C63B7" w:rsidRPr="00967EAE">
        <w:rPr>
          <w:rFonts w:ascii="Times New Roman" w:hAnsi="Times New Roman"/>
          <w:b/>
          <w:i/>
          <w:sz w:val="28"/>
          <w:szCs w:val="28"/>
          <w:lang w:val="uk-UA"/>
        </w:rPr>
        <w:t>Вправа «Мозковий штурм»</w:t>
      </w:r>
      <w:r w:rsidR="00B00312" w:rsidRPr="00967EAE">
        <w:rPr>
          <w:rFonts w:ascii="Times New Roman" w:hAnsi="Times New Roman"/>
          <w:sz w:val="28"/>
          <w:szCs w:val="28"/>
          <w:lang w:val="uk-UA"/>
        </w:rPr>
        <w:t>.</w:t>
      </w:r>
    </w:p>
    <w:p w:rsidR="008C63B7" w:rsidRPr="00967EAE" w:rsidRDefault="003059E6" w:rsidP="005D5E4B">
      <w:pPr>
        <w:spacing w:after="0" w:line="360" w:lineRule="auto"/>
        <w:ind w:firstLine="284"/>
        <w:jc w:val="both"/>
        <w:rPr>
          <w:rFonts w:ascii="Times New Roman" w:hAnsi="Times New Roman"/>
          <w:b/>
          <w:i/>
          <w:sz w:val="28"/>
          <w:szCs w:val="28"/>
          <w:lang w:val="uk-UA"/>
        </w:rPr>
      </w:pPr>
      <w:r w:rsidRPr="00967EAE">
        <w:rPr>
          <w:rFonts w:ascii="Times New Roman" w:hAnsi="Times New Roman"/>
          <w:sz w:val="28"/>
          <w:szCs w:val="28"/>
          <w:lang w:val="uk-UA"/>
        </w:rPr>
        <w:t>В</w:t>
      </w:r>
      <w:r w:rsidR="004817AF" w:rsidRPr="00967EAE">
        <w:rPr>
          <w:rFonts w:ascii="Times New Roman" w:hAnsi="Times New Roman"/>
          <w:sz w:val="28"/>
          <w:szCs w:val="28"/>
          <w:lang w:val="uk-UA"/>
        </w:rPr>
        <w:t>важаю, що на результати ваших вимірювань можуть істотно вплинути  знання, які ви здобули на попередніх уроках. Згадаймо:</w:t>
      </w:r>
    </w:p>
    <w:p w:rsidR="001A5236" w:rsidRPr="00967EAE" w:rsidRDefault="001A5236" w:rsidP="00B11834">
      <w:pPr>
        <w:pStyle w:val="a3"/>
        <w:numPr>
          <w:ilvl w:val="0"/>
          <w:numId w:val="9"/>
        </w:numPr>
        <w:spacing w:after="0" w:line="360" w:lineRule="auto"/>
        <w:ind w:left="709"/>
        <w:jc w:val="both"/>
        <w:rPr>
          <w:rFonts w:ascii="Times New Roman" w:hAnsi="Times New Roman"/>
          <w:color w:val="0D0D0D" w:themeColor="text1" w:themeTint="F2"/>
          <w:sz w:val="28"/>
          <w:szCs w:val="28"/>
          <w:lang w:val="uk-UA"/>
        </w:rPr>
      </w:pPr>
      <w:r w:rsidRPr="00967EAE">
        <w:rPr>
          <w:rFonts w:ascii="Times New Roman" w:hAnsi="Times New Roman"/>
          <w:color w:val="0D0D0D" w:themeColor="text1" w:themeTint="F2"/>
          <w:sz w:val="28"/>
          <w:szCs w:val="28"/>
          <w:lang w:val="uk-UA"/>
        </w:rPr>
        <w:t>Як людина сприймає колір? (</w:t>
      </w:r>
      <w:r w:rsidRPr="00967EAE">
        <w:rPr>
          <w:rFonts w:ascii="Times New Roman" w:hAnsi="Times New Roman"/>
          <w:i/>
          <w:color w:val="0D0D0D" w:themeColor="text1" w:themeTint="F2"/>
          <w:sz w:val="28"/>
          <w:szCs w:val="28"/>
          <w:lang w:val="uk-UA"/>
        </w:rPr>
        <w:t>Учні пояснюють, використовуючи попередньо здобуті знання</w:t>
      </w:r>
      <w:r w:rsidR="00EA70F5" w:rsidRPr="00967EAE">
        <w:rPr>
          <w:rFonts w:ascii="Times New Roman" w:hAnsi="Times New Roman"/>
          <w:i/>
          <w:color w:val="0D0D0D" w:themeColor="text1" w:themeTint="F2"/>
          <w:sz w:val="28"/>
          <w:szCs w:val="28"/>
          <w:lang w:val="uk-UA"/>
        </w:rPr>
        <w:t>.</w:t>
      </w:r>
      <w:r w:rsidRPr="00967EAE">
        <w:rPr>
          <w:rFonts w:ascii="Times New Roman" w:hAnsi="Times New Roman"/>
          <w:color w:val="0D0D0D" w:themeColor="text1" w:themeTint="F2"/>
          <w:sz w:val="28"/>
          <w:szCs w:val="28"/>
          <w:lang w:val="uk-UA"/>
        </w:rPr>
        <w:t>)</w:t>
      </w:r>
    </w:p>
    <w:p w:rsidR="0095068A" w:rsidRPr="00967EAE" w:rsidRDefault="008C63B7" w:rsidP="00B11834">
      <w:pPr>
        <w:pStyle w:val="a3"/>
        <w:numPr>
          <w:ilvl w:val="0"/>
          <w:numId w:val="9"/>
        </w:numPr>
        <w:spacing w:after="0" w:line="360" w:lineRule="auto"/>
        <w:ind w:left="0" w:firstLine="284"/>
        <w:jc w:val="both"/>
        <w:rPr>
          <w:rFonts w:ascii="Times New Roman" w:hAnsi="Times New Roman"/>
          <w:i/>
          <w:color w:val="0D0D0D" w:themeColor="text1" w:themeTint="F2"/>
          <w:sz w:val="28"/>
          <w:szCs w:val="28"/>
          <w:lang w:val="uk-UA"/>
        </w:rPr>
      </w:pPr>
      <w:r w:rsidRPr="00967EAE">
        <w:rPr>
          <w:rFonts w:ascii="Times New Roman" w:hAnsi="Times New Roman"/>
          <w:color w:val="0D0D0D" w:themeColor="text1" w:themeTint="F2"/>
          <w:sz w:val="28"/>
          <w:szCs w:val="28"/>
          <w:lang w:val="uk-UA"/>
        </w:rPr>
        <w:t>Як можна отримати спектр?</w:t>
      </w:r>
      <w:r w:rsidR="001A5236" w:rsidRPr="00967EAE">
        <w:rPr>
          <w:rFonts w:ascii="Times New Roman" w:hAnsi="Times New Roman"/>
          <w:color w:val="0D0D0D" w:themeColor="text1" w:themeTint="F2"/>
          <w:sz w:val="28"/>
          <w:szCs w:val="28"/>
          <w:lang w:val="uk-UA"/>
        </w:rPr>
        <w:t xml:space="preserve"> </w:t>
      </w:r>
      <w:r w:rsidR="001A5236" w:rsidRPr="00967EAE">
        <w:rPr>
          <w:rFonts w:ascii="Times New Roman" w:hAnsi="Times New Roman"/>
          <w:i/>
          <w:color w:val="0D0D0D" w:themeColor="text1" w:themeTint="F2"/>
          <w:sz w:val="28"/>
          <w:szCs w:val="28"/>
          <w:lang w:val="uk-UA"/>
        </w:rPr>
        <w:t>(</w:t>
      </w:r>
      <w:r w:rsidR="00EA70F5" w:rsidRPr="00967EAE">
        <w:rPr>
          <w:rFonts w:ascii="Times New Roman" w:hAnsi="Times New Roman"/>
          <w:i/>
          <w:color w:val="0D0D0D" w:themeColor="text1" w:themeTint="F2"/>
          <w:sz w:val="28"/>
          <w:szCs w:val="28"/>
          <w:lang w:val="uk-UA"/>
        </w:rPr>
        <w:t>С</w:t>
      </w:r>
      <w:r w:rsidR="001A5236" w:rsidRPr="00967EAE">
        <w:rPr>
          <w:rFonts w:ascii="Times New Roman" w:hAnsi="Times New Roman"/>
          <w:i/>
          <w:color w:val="0D0D0D" w:themeColor="text1" w:themeTint="F2"/>
          <w:sz w:val="28"/>
          <w:szCs w:val="28"/>
          <w:shd w:val="clear" w:color="auto" w:fill="FFFFFF"/>
          <w:lang w:val="uk-UA"/>
        </w:rPr>
        <w:t>пектр випромінювання можна отримати при свіченні газів, спалювання простої речовини.)</w:t>
      </w:r>
    </w:p>
    <w:p w:rsidR="008C63B7" w:rsidRPr="00967EAE" w:rsidRDefault="008C63B7" w:rsidP="00B11834">
      <w:pPr>
        <w:pStyle w:val="a3"/>
        <w:numPr>
          <w:ilvl w:val="0"/>
          <w:numId w:val="9"/>
        </w:numPr>
        <w:spacing w:after="0" w:line="360" w:lineRule="auto"/>
        <w:ind w:left="0" w:firstLine="284"/>
        <w:jc w:val="both"/>
        <w:rPr>
          <w:rFonts w:ascii="Times New Roman" w:hAnsi="Times New Roman"/>
          <w:i/>
          <w:color w:val="0D0D0D" w:themeColor="text1" w:themeTint="F2"/>
          <w:sz w:val="28"/>
          <w:szCs w:val="28"/>
          <w:lang w:val="uk-UA"/>
        </w:rPr>
      </w:pPr>
      <w:r w:rsidRPr="00967EAE">
        <w:rPr>
          <w:rFonts w:ascii="Times New Roman" w:hAnsi="Times New Roman"/>
          <w:color w:val="0D0D0D" w:themeColor="text1" w:themeTint="F2"/>
          <w:sz w:val="28"/>
          <w:szCs w:val="28"/>
          <w:lang w:val="uk-UA"/>
        </w:rPr>
        <w:t>Що таке дифракція?</w:t>
      </w:r>
      <w:r w:rsidR="001A5236" w:rsidRPr="00967EAE">
        <w:rPr>
          <w:rFonts w:ascii="Times New Roman" w:hAnsi="Times New Roman"/>
          <w:color w:val="0D0D0D" w:themeColor="text1" w:themeTint="F2"/>
          <w:sz w:val="28"/>
          <w:szCs w:val="28"/>
          <w:lang w:val="uk-UA"/>
        </w:rPr>
        <w:t xml:space="preserve"> </w:t>
      </w:r>
      <w:r w:rsidR="001A5236" w:rsidRPr="00967EAE">
        <w:rPr>
          <w:rFonts w:ascii="Times New Roman" w:hAnsi="Times New Roman"/>
          <w:i/>
          <w:color w:val="0D0D0D" w:themeColor="text1" w:themeTint="F2"/>
          <w:sz w:val="28"/>
          <w:szCs w:val="28"/>
          <w:lang w:val="uk-UA"/>
        </w:rPr>
        <w:t>(</w:t>
      </w:r>
      <w:r w:rsidR="001A5236" w:rsidRPr="00967EAE">
        <w:rPr>
          <w:rFonts w:ascii="Times New Roman" w:hAnsi="Times New Roman"/>
          <w:bCs/>
          <w:i/>
          <w:color w:val="0D0D0D" w:themeColor="text1" w:themeTint="F2"/>
          <w:sz w:val="28"/>
          <w:szCs w:val="28"/>
          <w:lang w:val="uk-UA"/>
        </w:rPr>
        <w:t>Дифракція</w:t>
      </w:r>
      <w:r w:rsidR="001A5236" w:rsidRPr="00967EAE">
        <w:rPr>
          <w:rFonts w:ascii="Times New Roman" w:hAnsi="Times New Roman"/>
          <w:i/>
          <w:color w:val="0D0D0D" w:themeColor="text1" w:themeTint="F2"/>
          <w:sz w:val="28"/>
          <w:szCs w:val="28"/>
          <w:lang w:val="uk-UA"/>
        </w:rPr>
        <w:t xml:space="preserve"> — явище, що виникає при поширенні хвиль (світлових, звукових). Суть цього явища полягає в тому, що хвиля здатна оминати перешкоди. Явище пояснюється інтерференцією хвиль на краях непрозорих </w:t>
      </w:r>
      <w:r w:rsidR="001A5236" w:rsidRPr="00967EAE">
        <w:rPr>
          <w:rFonts w:ascii="Times New Roman" w:hAnsi="Times New Roman"/>
          <w:i/>
          <w:color w:val="0D0D0D" w:themeColor="text1" w:themeTint="F2"/>
          <w:sz w:val="28"/>
          <w:szCs w:val="28"/>
          <w:lang w:val="uk-UA"/>
        </w:rPr>
        <w:lastRenderedPageBreak/>
        <w:t xml:space="preserve">об'єктів або неоднорідностях між різними середовищами на шляху поширення хвилі. Прикладом може бути виникнення кольорових світлових смуг в області тіні від краю непрозорого екрану.) </w:t>
      </w:r>
    </w:p>
    <w:p w:rsidR="008C63B7" w:rsidRPr="00967EAE" w:rsidRDefault="008C63B7" w:rsidP="00B11834">
      <w:pPr>
        <w:pStyle w:val="a3"/>
        <w:numPr>
          <w:ilvl w:val="0"/>
          <w:numId w:val="9"/>
        </w:numPr>
        <w:spacing w:after="0" w:line="360" w:lineRule="auto"/>
        <w:ind w:left="0" w:firstLine="284"/>
        <w:jc w:val="both"/>
        <w:rPr>
          <w:rFonts w:ascii="Times New Roman" w:hAnsi="Times New Roman"/>
          <w:i/>
          <w:color w:val="0D0D0D" w:themeColor="text1" w:themeTint="F2"/>
          <w:sz w:val="28"/>
          <w:szCs w:val="28"/>
          <w:lang w:val="uk-UA"/>
        </w:rPr>
      </w:pPr>
      <w:r w:rsidRPr="00967EAE">
        <w:rPr>
          <w:rFonts w:ascii="Times New Roman" w:hAnsi="Times New Roman"/>
          <w:color w:val="0D0D0D" w:themeColor="text1" w:themeTint="F2"/>
          <w:sz w:val="28"/>
          <w:szCs w:val="28"/>
          <w:lang w:val="uk-UA"/>
        </w:rPr>
        <w:t>За яких умов спостерігається дифракція?</w:t>
      </w:r>
      <w:r w:rsidR="001A5236" w:rsidRPr="00967EAE">
        <w:rPr>
          <w:rFonts w:ascii="Times New Roman" w:hAnsi="Times New Roman"/>
          <w:color w:val="0D0D0D" w:themeColor="text1" w:themeTint="F2"/>
          <w:sz w:val="28"/>
          <w:szCs w:val="28"/>
          <w:lang w:val="uk-UA"/>
        </w:rPr>
        <w:t xml:space="preserve"> </w:t>
      </w:r>
      <w:r w:rsidR="001A5236" w:rsidRPr="00967EAE">
        <w:rPr>
          <w:rFonts w:ascii="Times New Roman" w:hAnsi="Times New Roman"/>
          <w:i/>
          <w:color w:val="0D0D0D" w:themeColor="text1" w:themeTint="F2"/>
          <w:sz w:val="28"/>
          <w:szCs w:val="28"/>
          <w:lang w:val="uk-UA"/>
        </w:rPr>
        <w:t>(</w:t>
      </w:r>
      <w:r w:rsidR="001A5236" w:rsidRPr="00967EAE">
        <w:rPr>
          <w:rFonts w:ascii="Times New Roman" w:eastAsia="Times New Roman" w:hAnsi="Times New Roman"/>
          <w:i/>
          <w:color w:val="0D0D0D" w:themeColor="text1" w:themeTint="F2"/>
          <w:sz w:val="28"/>
          <w:szCs w:val="28"/>
          <w:lang w:val="uk-UA" w:eastAsia="uk-UA"/>
        </w:rPr>
        <w:t>Дифракція добре проявляється тоді, коли розмір перешкоди на шляху хвилі порівняний з</w:t>
      </w:r>
      <w:r w:rsidR="001A5236" w:rsidRPr="00967EAE">
        <w:rPr>
          <w:rFonts w:ascii="Times New Roman" w:hAnsi="Times New Roman"/>
          <w:i/>
          <w:color w:val="0D0D0D" w:themeColor="text1" w:themeTint="F2"/>
          <w:sz w:val="28"/>
          <w:szCs w:val="28"/>
          <w:lang w:val="uk-UA"/>
        </w:rPr>
        <w:t xml:space="preserve"> її довжиною</w:t>
      </w:r>
      <w:r w:rsidR="001A5236" w:rsidRPr="00967EAE">
        <w:rPr>
          <w:rFonts w:ascii="Times New Roman" w:eastAsia="Times New Roman" w:hAnsi="Times New Roman"/>
          <w:i/>
          <w:color w:val="0D0D0D" w:themeColor="text1" w:themeTint="F2"/>
          <w:sz w:val="28"/>
          <w:szCs w:val="28"/>
          <w:lang w:val="uk-UA" w:eastAsia="uk-UA"/>
        </w:rPr>
        <w:t> або менший.)</w:t>
      </w:r>
    </w:p>
    <w:p w:rsidR="00EA70F5" w:rsidRPr="00967EAE" w:rsidRDefault="0095068A" w:rsidP="00B11834">
      <w:pPr>
        <w:pStyle w:val="a3"/>
        <w:numPr>
          <w:ilvl w:val="0"/>
          <w:numId w:val="9"/>
        </w:numPr>
        <w:spacing w:after="0" w:line="360" w:lineRule="auto"/>
        <w:ind w:left="0" w:firstLine="284"/>
        <w:jc w:val="both"/>
        <w:rPr>
          <w:rFonts w:ascii="Times New Roman" w:hAnsi="Times New Roman"/>
          <w:i/>
          <w:color w:val="0D0D0D" w:themeColor="text1" w:themeTint="F2"/>
          <w:sz w:val="28"/>
          <w:szCs w:val="28"/>
          <w:lang w:val="uk-UA"/>
        </w:rPr>
      </w:pPr>
      <w:r w:rsidRPr="00967EAE">
        <w:rPr>
          <w:rFonts w:ascii="Times New Roman" w:hAnsi="Times New Roman"/>
          <w:color w:val="0D0D0D" w:themeColor="text1" w:themeTint="F2"/>
          <w:sz w:val="28"/>
          <w:szCs w:val="28"/>
          <w:lang w:val="uk-UA"/>
        </w:rPr>
        <w:t>Що таке дифракційна ґ</w:t>
      </w:r>
      <w:r w:rsidR="008C63B7" w:rsidRPr="00967EAE">
        <w:rPr>
          <w:rFonts w:ascii="Times New Roman" w:hAnsi="Times New Roman"/>
          <w:color w:val="0D0D0D" w:themeColor="text1" w:themeTint="F2"/>
          <w:sz w:val="28"/>
          <w:szCs w:val="28"/>
          <w:lang w:val="uk-UA"/>
        </w:rPr>
        <w:t>ратка?</w:t>
      </w:r>
      <w:r w:rsidR="001A5236" w:rsidRPr="00967EAE">
        <w:rPr>
          <w:rFonts w:ascii="Times New Roman" w:hAnsi="Times New Roman"/>
          <w:color w:val="0D0D0D" w:themeColor="text1" w:themeTint="F2"/>
          <w:sz w:val="28"/>
          <w:szCs w:val="28"/>
          <w:lang w:val="uk-UA"/>
        </w:rPr>
        <w:t xml:space="preserve"> </w:t>
      </w:r>
      <w:r w:rsidR="001A5236" w:rsidRPr="00967EAE">
        <w:rPr>
          <w:rFonts w:ascii="Times New Roman" w:hAnsi="Times New Roman"/>
          <w:i/>
          <w:color w:val="0D0D0D" w:themeColor="text1" w:themeTint="F2"/>
          <w:sz w:val="28"/>
          <w:szCs w:val="28"/>
          <w:lang w:val="uk-UA"/>
        </w:rPr>
        <w:t>(</w:t>
      </w:r>
      <w:r w:rsidR="001A5236" w:rsidRPr="00967EAE">
        <w:rPr>
          <w:rFonts w:ascii="Times New Roman" w:hAnsi="Times New Roman"/>
          <w:i/>
          <w:color w:val="0D0D0D" w:themeColor="text1" w:themeTint="F2"/>
          <w:sz w:val="28"/>
          <w:szCs w:val="28"/>
          <w:shd w:val="clear" w:color="auto" w:fill="FFFFFF"/>
          <w:lang w:val="uk-UA"/>
        </w:rPr>
        <w:t>Тонка скляна пластинка, на поверхні якої нанесено прямолінійні паралельні рівновіддалені штрихи, ширина та відстань між якими сумірні з довжиною хвилі світла.</w:t>
      </w:r>
      <w:r w:rsidRPr="00967EAE">
        <w:rPr>
          <w:rFonts w:ascii="Times New Roman" w:hAnsi="Times New Roman"/>
          <w:i/>
          <w:color w:val="0D0D0D" w:themeColor="text1" w:themeTint="F2"/>
          <w:sz w:val="28"/>
          <w:szCs w:val="28"/>
          <w:shd w:val="clear" w:color="auto" w:fill="FFFFFF"/>
          <w:lang w:val="uk-UA"/>
        </w:rPr>
        <w:t>)</w:t>
      </w:r>
    </w:p>
    <w:p w:rsidR="003059E6" w:rsidRPr="00967EAE" w:rsidRDefault="008C63B7" w:rsidP="00B11834">
      <w:pPr>
        <w:pStyle w:val="a3"/>
        <w:numPr>
          <w:ilvl w:val="0"/>
          <w:numId w:val="9"/>
        </w:numPr>
        <w:spacing w:after="0" w:line="360" w:lineRule="auto"/>
        <w:ind w:left="0" w:firstLine="284"/>
        <w:jc w:val="both"/>
        <w:rPr>
          <w:rFonts w:ascii="Times New Roman" w:hAnsi="Times New Roman"/>
          <w:i/>
          <w:color w:val="0D0D0D" w:themeColor="text1" w:themeTint="F2"/>
          <w:sz w:val="28"/>
          <w:szCs w:val="28"/>
          <w:lang w:val="uk-UA"/>
        </w:rPr>
      </w:pPr>
      <w:r w:rsidRPr="00967EAE">
        <w:rPr>
          <w:rFonts w:ascii="Times New Roman" w:hAnsi="Times New Roman"/>
          <w:color w:val="0D0D0D" w:themeColor="text1" w:themeTint="F2"/>
          <w:sz w:val="28"/>
          <w:szCs w:val="28"/>
          <w:lang w:val="uk-UA"/>
        </w:rPr>
        <w:t>Які фізичні величини</w:t>
      </w:r>
      <w:r w:rsidR="0095068A" w:rsidRPr="00967EAE">
        <w:rPr>
          <w:rFonts w:ascii="Times New Roman" w:hAnsi="Times New Roman"/>
          <w:color w:val="0D0D0D" w:themeColor="text1" w:themeTint="F2"/>
          <w:sz w:val="28"/>
          <w:szCs w:val="28"/>
          <w:lang w:val="uk-UA"/>
        </w:rPr>
        <w:t xml:space="preserve"> пов’язує формула дифракційної ґ</w:t>
      </w:r>
      <w:r w:rsidRPr="00967EAE">
        <w:rPr>
          <w:rFonts w:ascii="Times New Roman" w:hAnsi="Times New Roman"/>
          <w:color w:val="0D0D0D" w:themeColor="text1" w:themeTint="F2"/>
          <w:sz w:val="28"/>
          <w:szCs w:val="28"/>
          <w:lang w:val="uk-UA"/>
        </w:rPr>
        <w:t>ратки?</w:t>
      </w:r>
      <w:r w:rsidR="00B06643" w:rsidRPr="00967EAE">
        <w:rPr>
          <w:rFonts w:ascii="Times New Roman" w:hAnsi="Times New Roman"/>
          <w:color w:val="0D0D0D" w:themeColor="text1" w:themeTint="F2"/>
          <w:sz w:val="28"/>
          <w:szCs w:val="28"/>
          <w:lang w:val="uk-UA"/>
        </w:rPr>
        <w:t xml:space="preserve"> </w:t>
      </w:r>
      <w:r w:rsidR="0095068A" w:rsidRPr="00967EAE">
        <w:rPr>
          <w:rFonts w:ascii="Times New Roman" w:hAnsi="Times New Roman"/>
          <w:color w:val="0D0D0D" w:themeColor="text1" w:themeTint="F2"/>
          <w:sz w:val="28"/>
          <w:szCs w:val="28"/>
          <w:lang w:val="uk-UA"/>
        </w:rPr>
        <w:t xml:space="preserve"> </w:t>
      </w:r>
      <w:r w:rsidR="0095068A" w:rsidRPr="00967EAE">
        <w:rPr>
          <w:rFonts w:ascii="Times New Roman" w:hAnsi="Times New Roman"/>
          <w:i/>
          <w:color w:val="0D0D0D" w:themeColor="text1" w:themeTint="F2"/>
          <w:sz w:val="28"/>
          <w:szCs w:val="28"/>
          <w:lang w:val="uk-UA"/>
        </w:rPr>
        <w:t>(</w:t>
      </w:r>
      <w:r w:rsidR="0095068A" w:rsidRPr="00967EAE">
        <w:rPr>
          <w:rFonts w:ascii="Times New Roman" w:eastAsia="Times New Roman" w:hAnsi="Times New Roman"/>
          <w:bCs/>
          <w:i/>
          <w:iCs/>
          <w:color w:val="0D0D0D" w:themeColor="text1" w:themeTint="F2"/>
          <w:sz w:val="28"/>
          <w:szCs w:val="28"/>
          <w:shd w:val="clear" w:color="auto" w:fill="FFFFFF"/>
          <w:lang w:val="uk-UA" w:eastAsia="uk-UA"/>
        </w:rPr>
        <w:t>d - період решітки, α - кут максимуму даного кольору, k - порядок максимуму, тобто порядковий номер максимуму, відрахований від центру картинки,</w:t>
      </w:r>
      <w:r w:rsidR="00EA70F5" w:rsidRPr="00967EAE">
        <w:rPr>
          <w:rFonts w:ascii="Times New Roman" w:eastAsia="Times New Roman" w:hAnsi="Times New Roman"/>
          <w:bCs/>
          <w:i/>
          <w:iCs/>
          <w:color w:val="0D0D0D" w:themeColor="text1" w:themeTint="F2"/>
          <w:sz w:val="28"/>
          <w:szCs w:val="28"/>
          <w:shd w:val="clear" w:color="auto" w:fill="FFFFFF"/>
          <w:lang w:val="uk-UA" w:eastAsia="uk-UA"/>
        </w:rPr>
        <w:t xml:space="preserve"> </w:t>
      </w:r>
      <w:r w:rsidR="0095068A" w:rsidRPr="00967EAE">
        <w:rPr>
          <w:rFonts w:ascii="Times New Roman" w:eastAsia="Times New Roman" w:hAnsi="Times New Roman"/>
          <w:bCs/>
          <w:i/>
          <w:iCs/>
          <w:color w:val="0D0D0D" w:themeColor="text1" w:themeTint="F2"/>
          <w:sz w:val="28"/>
          <w:szCs w:val="28"/>
          <w:shd w:val="clear" w:color="auto" w:fill="FFFFFF"/>
          <w:lang w:val="uk-UA" w:eastAsia="uk-UA"/>
        </w:rPr>
        <w:t>λ - довжина хвилі.</w:t>
      </w:r>
      <w:r w:rsidR="00EA70F5" w:rsidRPr="00967EAE">
        <w:rPr>
          <w:rFonts w:ascii="Times New Roman" w:eastAsia="Times New Roman" w:hAnsi="Times New Roman"/>
          <w:bCs/>
          <w:i/>
          <w:iCs/>
          <w:color w:val="0D0D0D" w:themeColor="text1" w:themeTint="F2"/>
          <w:sz w:val="28"/>
          <w:szCs w:val="28"/>
          <w:shd w:val="clear" w:color="auto" w:fill="FFFFFF"/>
          <w:lang w:val="uk-UA" w:eastAsia="uk-UA"/>
        </w:rPr>
        <w:t>)</w:t>
      </w:r>
    </w:p>
    <w:p w:rsidR="008C63B7" w:rsidRPr="00967EAE" w:rsidRDefault="004817AF" w:rsidP="003059E6">
      <w:pPr>
        <w:pStyle w:val="a3"/>
        <w:spacing w:after="0" w:line="360" w:lineRule="auto"/>
        <w:ind w:left="284"/>
        <w:jc w:val="both"/>
        <w:rPr>
          <w:rFonts w:ascii="Times New Roman" w:hAnsi="Times New Roman"/>
          <w:b/>
          <w:sz w:val="28"/>
          <w:szCs w:val="28"/>
          <w:lang w:val="uk-UA"/>
        </w:rPr>
      </w:pPr>
      <w:r w:rsidRPr="00967EAE">
        <w:rPr>
          <w:rFonts w:ascii="Times New Roman" w:hAnsi="Times New Roman"/>
          <w:b/>
          <w:sz w:val="28"/>
          <w:szCs w:val="28"/>
          <w:lang w:val="uk-UA"/>
        </w:rPr>
        <w:t>ІІ</w:t>
      </w:r>
      <w:r w:rsidR="008C63B7" w:rsidRPr="00967EAE">
        <w:rPr>
          <w:rFonts w:ascii="Times New Roman" w:hAnsi="Times New Roman"/>
          <w:b/>
          <w:sz w:val="28"/>
          <w:szCs w:val="28"/>
          <w:lang w:val="uk-UA"/>
        </w:rPr>
        <w:t>. Етап цілевизначення і планування діяльності</w:t>
      </w:r>
      <w:r w:rsidR="00B00312" w:rsidRPr="00967EAE">
        <w:rPr>
          <w:rFonts w:ascii="Times New Roman" w:hAnsi="Times New Roman"/>
          <w:b/>
          <w:sz w:val="28"/>
          <w:szCs w:val="28"/>
          <w:lang w:val="uk-UA"/>
        </w:rPr>
        <w:t>.</w:t>
      </w:r>
    </w:p>
    <w:p w:rsidR="004817AF" w:rsidRPr="00967EAE" w:rsidRDefault="004817AF" w:rsidP="00DA64DF">
      <w:pPr>
        <w:pStyle w:val="a3"/>
        <w:numPr>
          <w:ilvl w:val="0"/>
          <w:numId w:val="36"/>
        </w:numPr>
        <w:spacing w:after="0" w:line="360" w:lineRule="auto"/>
        <w:jc w:val="both"/>
        <w:rPr>
          <w:rFonts w:ascii="Times New Roman" w:hAnsi="Times New Roman"/>
          <w:b/>
          <w:i/>
          <w:sz w:val="28"/>
          <w:szCs w:val="28"/>
          <w:lang w:val="uk-UA"/>
        </w:rPr>
      </w:pPr>
      <w:r w:rsidRPr="00967EAE">
        <w:rPr>
          <w:rFonts w:ascii="Times New Roman" w:hAnsi="Times New Roman"/>
          <w:b/>
          <w:i/>
          <w:sz w:val="28"/>
          <w:szCs w:val="28"/>
          <w:lang w:val="uk-UA"/>
        </w:rPr>
        <w:t>Повідомлення теми й мети уроку</w:t>
      </w:r>
      <w:r w:rsidR="007848CE" w:rsidRPr="00967EAE">
        <w:rPr>
          <w:rFonts w:ascii="Times New Roman" w:hAnsi="Times New Roman"/>
          <w:b/>
          <w:i/>
          <w:sz w:val="28"/>
          <w:szCs w:val="28"/>
          <w:lang w:val="uk-UA"/>
        </w:rPr>
        <w:t>.</w:t>
      </w:r>
    </w:p>
    <w:p w:rsidR="008C63B7" w:rsidRPr="00967EAE" w:rsidRDefault="008C63B7" w:rsidP="00B374D4">
      <w:pPr>
        <w:spacing w:after="0" w:line="360" w:lineRule="auto"/>
        <w:ind w:firstLine="284"/>
        <w:jc w:val="both"/>
        <w:rPr>
          <w:rFonts w:ascii="Times New Roman" w:hAnsi="Times New Roman" w:cs="Times New Roman"/>
          <w:sz w:val="28"/>
          <w:szCs w:val="28"/>
          <w:lang w:val="uk-UA"/>
        </w:rPr>
      </w:pPr>
      <w:r w:rsidRPr="00967EAE">
        <w:rPr>
          <w:rFonts w:ascii="Times New Roman" w:hAnsi="Times New Roman" w:cs="Times New Roman"/>
          <w:sz w:val="28"/>
          <w:szCs w:val="28"/>
          <w:lang w:val="uk-UA"/>
        </w:rPr>
        <w:t xml:space="preserve">Думаю, що ви з таким же захопленням і цікавістю, як і  природодослідники всіх часів, працюватимете сьогодні на уроці фізики, виконуючи  лабораторну роботу «Вимірювання  довжини світлової хвилі».   </w:t>
      </w:r>
    </w:p>
    <w:p w:rsidR="008C63B7" w:rsidRPr="00967EAE" w:rsidRDefault="007848CE" w:rsidP="00DA64DF">
      <w:pPr>
        <w:pStyle w:val="a3"/>
        <w:numPr>
          <w:ilvl w:val="0"/>
          <w:numId w:val="36"/>
        </w:numPr>
        <w:spacing w:after="0" w:line="360" w:lineRule="auto"/>
        <w:jc w:val="both"/>
        <w:rPr>
          <w:rFonts w:ascii="Times New Roman" w:hAnsi="Times New Roman"/>
          <w:b/>
          <w:i/>
          <w:sz w:val="28"/>
          <w:szCs w:val="28"/>
          <w:lang w:val="uk-UA"/>
        </w:rPr>
      </w:pPr>
      <w:r w:rsidRPr="00967EAE">
        <w:rPr>
          <w:rFonts w:ascii="Times New Roman" w:hAnsi="Times New Roman"/>
          <w:b/>
          <w:i/>
          <w:sz w:val="28"/>
          <w:szCs w:val="28"/>
          <w:lang w:val="uk-UA"/>
        </w:rPr>
        <w:t xml:space="preserve">Робота з епіграфом </w:t>
      </w:r>
      <w:r w:rsidRPr="00967EAE">
        <w:rPr>
          <w:rFonts w:ascii="Times New Roman" w:hAnsi="Times New Roman"/>
          <w:i/>
          <w:sz w:val="28"/>
          <w:szCs w:val="28"/>
          <w:lang w:val="uk-UA"/>
        </w:rPr>
        <w:t>(Учитель пропонує</w:t>
      </w:r>
      <w:r w:rsidR="008C63B7" w:rsidRPr="00967EAE">
        <w:rPr>
          <w:rFonts w:ascii="Times New Roman" w:hAnsi="Times New Roman"/>
          <w:i/>
          <w:sz w:val="28"/>
          <w:szCs w:val="28"/>
          <w:lang w:val="uk-UA"/>
        </w:rPr>
        <w:t xml:space="preserve"> учням зачитати епіграф уроку</w:t>
      </w:r>
      <w:r w:rsidR="008C63B7" w:rsidRPr="00967EAE">
        <w:rPr>
          <w:rFonts w:ascii="Times New Roman" w:hAnsi="Times New Roman"/>
          <w:sz w:val="28"/>
          <w:szCs w:val="28"/>
          <w:lang w:val="uk-UA"/>
        </w:rPr>
        <w:t xml:space="preserve">). </w:t>
      </w:r>
    </w:p>
    <w:p w:rsidR="008C63B7" w:rsidRPr="00967EAE" w:rsidRDefault="008C63B7" w:rsidP="00B374D4">
      <w:pPr>
        <w:spacing w:after="0" w:line="360" w:lineRule="auto"/>
        <w:ind w:firstLine="284"/>
        <w:jc w:val="both"/>
        <w:rPr>
          <w:rFonts w:ascii="Times New Roman" w:hAnsi="Times New Roman" w:cs="Times New Roman"/>
          <w:sz w:val="28"/>
          <w:szCs w:val="28"/>
          <w:lang w:val="uk-UA"/>
        </w:rPr>
      </w:pPr>
      <w:r w:rsidRPr="00967EAE">
        <w:rPr>
          <w:rFonts w:ascii="Times New Roman" w:hAnsi="Times New Roman" w:cs="Times New Roman"/>
          <w:sz w:val="28"/>
          <w:szCs w:val="28"/>
          <w:lang w:val="uk-UA"/>
        </w:rPr>
        <w:t>Ці  сло</w:t>
      </w:r>
      <w:r w:rsidR="009421C3">
        <w:rPr>
          <w:rFonts w:ascii="Times New Roman" w:hAnsi="Times New Roman" w:cs="Times New Roman"/>
          <w:sz w:val="28"/>
          <w:szCs w:val="28"/>
          <w:lang w:val="uk-UA"/>
        </w:rPr>
        <w:t>ва видатного вченого Д.І.Менделє</w:t>
      </w:r>
      <w:r w:rsidRPr="00967EAE">
        <w:rPr>
          <w:rFonts w:ascii="Times New Roman" w:hAnsi="Times New Roman" w:cs="Times New Roman"/>
          <w:sz w:val="28"/>
          <w:szCs w:val="28"/>
          <w:lang w:val="uk-UA"/>
        </w:rPr>
        <w:t xml:space="preserve">єва, які є епіграфом нашого уроку, дуже точно відображають характер нашої роботи сьогодні. Тож, як ви зрозуміли, сьогодні ми будемо займатися вимірюваннями. </w:t>
      </w:r>
    </w:p>
    <w:p w:rsidR="007848CE" w:rsidRPr="00967EAE" w:rsidRDefault="008C63B7" w:rsidP="00B374D4">
      <w:pPr>
        <w:spacing w:after="0" w:line="360" w:lineRule="auto"/>
        <w:ind w:firstLine="284"/>
        <w:jc w:val="both"/>
        <w:rPr>
          <w:rFonts w:ascii="Times New Roman" w:hAnsi="Times New Roman" w:cs="Times New Roman"/>
          <w:b/>
          <w:sz w:val="28"/>
          <w:szCs w:val="28"/>
          <w:lang w:val="uk-UA"/>
        </w:rPr>
      </w:pPr>
      <w:r w:rsidRPr="00967EAE">
        <w:rPr>
          <w:rFonts w:ascii="Times New Roman" w:hAnsi="Times New Roman" w:cs="Times New Roman"/>
          <w:sz w:val="28"/>
          <w:szCs w:val="28"/>
          <w:lang w:val="uk-UA"/>
        </w:rPr>
        <w:t xml:space="preserve">  </w:t>
      </w:r>
      <w:r w:rsidR="007848CE" w:rsidRPr="00967EAE">
        <w:rPr>
          <w:rFonts w:ascii="Times New Roman" w:hAnsi="Times New Roman" w:cs="Times New Roman"/>
          <w:b/>
          <w:sz w:val="28"/>
          <w:szCs w:val="28"/>
          <w:lang w:val="uk-UA"/>
        </w:rPr>
        <w:t>ІІІ. Опрацювання навчального матеріалу.</w:t>
      </w:r>
    </w:p>
    <w:p w:rsidR="00EA70F5" w:rsidRPr="00967EAE" w:rsidRDefault="00EA70F5" w:rsidP="00DA64DF">
      <w:pPr>
        <w:pStyle w:val="a3"/>
        <w:numPr>
          <w:ilvl w:val="0"/>
          <w:numId w:val="78"/>
        </w:numPr>
        <w:spacing w:after="0" w:line="360" w:lineRule="auto"/>
        <w:jc w:val="both"/>
        <w:rPr>
          <w:rFonts w:ascii="Times New Roman" w:hAnsi="Times New Roman"/>
          <w:b/>
          <w:i/>
          <w:sz w:val="28"/>
          <w:szCs w:val="28"/>
          <w:lang w:val="uk-UA"/>
        </w:rPr>
      </w:pPr>
      <w:r w:rsidRPr="00967EAE">
        <w:rPr>
          <w:rFonts w:ascii="Times New Roman" w:hAnsi="Times New Roman"/>
          <w:b/>
          <w:i/>
          <w:sz w:val="28"/>
          <w:szCs w:val="28"/>
          <w:lang w:val="uk-UA"/>
        </w:rPr>
        <w:t xml:space="preserve">Слово вчителя. </w:t>
      </w:r>
    </w:p>
    <w:p w:rsidR="003059E6" w:rsidRPr="00967EAE" w:rsidRDefault="00EA70F5" w:rsidP="003059E6">
      <w:pPr>
        <w:spacing w:after="0" w:line="360" w:lineRule="auto"/>
        <w:ind w:firstLine="284"/>
        <w:jc w:val="both"/>
        <w:rPr>
          <w:rFonts w:ascii="Times New Roman" w:hAnsi="Times New Roman" w:cs="Times New Roman"/>
          <w:color w:val="0D0D0D" w:themeColor="text1" w:themeTint="F2"/>
          <w:sz w:val="28"/>
          <w:szCs w:val="28"/>
          <w:shd w:val="clear" w:color="auto" w:fill="FFFFFF"/>
          <w:lang w:val="uk-UA"/>
        </w:rPr>
      </w:pPr>
      <w:r w:rsidRPr="00967EAE">
        <w:rPr>
          <w:rFonts w:ascii="Times New Roman" w:hAnsi="Times New Roman" w:cs="Times New Roman"/>
          <w:color w:val="0D0D0D" w:themeColor="text1" w:themeTint="F2"/>
          <w:sz w:val="28"/>
          <w:szCs w:val="28"/>
          <w:lang w:val="uk-UA"/>
        </w:rPr>
        <w:t>Щ</w:t>
      </w:r>
      <w:r w:rsidR="003059E6" w:rsidRPr="00967EAE">
        <w:rPr>
          <w:rFonts w:ascii="Times New Roman" w:hAnsi="Times New Roman" w:cs="Times New Roman"/>
          <w:color w:val="0D0D0D" w:themeColor="text1" w:themeTint="F2"/>
          <w:sz w:val="28"/>
          <w:szCs w:val="28"/>
          <w:lang w:val="uk-UA"/>
        </w:rPr>
        <w:t>об навчитися так просто пояснювати</w:t>
      </w:r>
      <w:r w:rsidRPr="00967EAE">
        <w:rPr>
          <w:rFonts w:ascii="Times New Roman" w:hAnsi="Times New Roman" w:cs="Times New Roman"/>
          <w:color w:val="0D0D0D" w:themeColor="text1" w:themeTint="F2"/>
          <w:sz w:val="28"/>
          <w:szCs w:val="28"/>
          <w:lang w:val="uk-UA"/>
        </w:rPr>
        <w:t xml:space="preserve"> явище дифракції</w:t>
      </w:r>
      <w:r w:rsidR="003059E6" w:rsidRPr="00967EAE">
        <w:rPr>
          <w:rFonts w:ascii="Times New Roman" w:hAnsi="Times New Roman" w:cs="Times New Roman"/>
          <w:color w:val="0D0D0D" w:themeColor="text1" w:themeTint="F2"/>
          <w:sz w:val="28"/>
          <w:szCs w:val="28"/>
          <w:lang w:val="uk-UA"/>
        </w:rPr>
        <w:t xml:space="preserve">, людству знадобилися століття. </w:t>
      </w:r>
      <w:r w:rsidR="003059E6" w:rsidRPr="00967EAE">
        <w:rPr>
          <w:rFonts w:ascii="Times New Roman" w:hAnsi="Times New Roman" w:cs="Times New Roman"/>
          <w:color w:val="0D0D0D" w:themeColor="text1" w:themeTint="F2"/>
          <w:sz w:val="28"/>
          <w:szCs w:val="28"/>
          <w:shd w:val="clear" w:color="auto" w:fill="FFFFFF"/>
          <w:lang w:val="uk-UA"/>
        </w:rPr>
        <w:t>Феномен кольору цікавив людство здавна. Люди намагалися пояснити це явище, з'ясувати його вплив на мозок та психіку. Спроби розробити теорію кольору сягають ще часів Платона й Аристотеля. Цими питаннями переймалися такі вчені, як Леонардо да Вінчі</w:t>
      </w:r>
      <w:hyperlink r:id="rId109" w:tooltip="Леонардо да Вінчі" w:history="1"/>
      <w:r w:rsidR="003059E6" w:rsidRPr="00967EAE">
        <w:rPr>
          <w:rFonts w:ascii="Times New Roman" w:hAnsi="Times New Roman" w:cs="Times New Roman"/>
          <w:color w:val="0D0D0D" w:themeColor="text1" w:themeTint="F2"/>
          <w:sz w:val="28"/>
          <w:szCs w:val="28"/>
          <w:shd w:val="clear" w:color="auto" w:fill="FFFFFF"/>
          <w:lang w:val="uk-UA"/>
        </w:rPr>
        <w:t xml:space="preserve">,  </w:t>
      </w:r>
      <w:proofErr w:type="spellStart"/>
      <w:r w:rsidR="003059E6" w:rsidRPr="00967EAE">
        <w:rPr>
          <w:rFonts w:ascii="Times New Roman" w:hAnsi="Times New Roman" w:cs="Times New Roman"/>
          <w:color w:val="0D0D0D" w:themeColor="text1" w:themeTint="F2"/>
          <w:sz w:val="28"/>
          <w:szCs w:val="28"/>
          <w:shd w:val="clear" w:color="auto" w:fill="FFFFFF"/>
          <w:lang w:val="uk-UA"/>
        </w:rPr>
        <w:t>І.Ньютон</w:t>
      </w:r>
      <w:proofErr w:type="spellEnd"/>
      <w:r w:rsidR="003059E6" w:rsidRPr="00967EAE">
        <w:rPr>
          <w:rFonts w:ascii="Times New Roman" w:hAnsi="Times New Roman" w:cs="Times New Roman"/>
          <w:color w:val="0D0D0D" w:themeColor="text1" w:themeTint="F2"/>
          <w:sz w:val="28"/>
          <w:szCs w:val="28"/>
          <w:shd w:val="clear" w:color="auto" w:fill="FFFFFF"/>
          <w:lang w:val="uk-UA"/>
        </w:rPr>
        <w:t xml:space="preserve">, </w:t>
      </w:r>
      <w:proofErr w:type="spellStart"/>
      <w:r w:rsidR="003059E6" w:rsidRPr="00967EAE">
        <w:rPr>
          <w:rFonts w:ascii="Times New Roman" w:hAnsi="Times New Roman" w:cs="Times New Roman"/>
          <w:color w:val="0D0D0D" w:themeColor="text1" w:themeTint="F2"/>
          <w:sz w:val="28"/>
          <w:szCs w:val="28"/>
          <w:shd w:val="clear" w:color="auto" w:fill="FFFFFF"/>
          <w:lang w:val="uk-UA"/>
        </w:rPr>
        <w:t>Г.Гейне</w:t>
      </w:r>
      <w:proofErr w:type="spellEnd"/>
      <w:r w:rsidR="003059E6" w:rsidRPr="00967EAE">
        <w:rPr>
          <w:rFonts w:ascii="Times New Roman" w:hAnsi="Times New Roman" w:cs="Times New Roman"/>
          <w:color w:val="0D0D0D" w:themeColor="text1" w:themeTint="F2"/>
          <w:sz w:val="28"/>
          <w:szCs w:val="28"/>
          <w:shd w:val="clear" w:color="auto" w:fill="FFFFFF"/>
          <w:lang w:val="uk-UA"/>
        </w:rPr>
        <w:t xml:space="preserve">, </w:t>
      </w:r>
      <w:proofErr w:type="spellStart"/>
      <w:r w:rsidR="003059E6" w:rsidRPr="00967EAE">
        <w:rPr>
          <w:rFonts w:ascii="Times New Roman" w:hAnsi="Times New Roman" w:cs="Times New Roman"/>
          <w:color w:val="0D0D0D" w:themeColor="text1" w:themeTint="F2"/>
          <w:sz w:val="28"/>
          <w:szCs w:val="28"/>
          <w:shd w:val="clear" w:color="auto" w:fill="FFFFFF"/>
          <w:lang w:val="uk-UA"/>
        </w:rPr>
        <w:t>Л.Ейлер</w:t>
      </w:r>
      <w:proofErr w:type="spellEnd"/>
      <w:r w:rsidR="003059E6" w:rsidRPr="00967EAE">
        <w:rPr>
          <w:rFonts w:ascii="Times New Roman" w:hAnsi="Times New Roman" w:cs="Times New Roman"/>
          <w:color w:val="0D0D0D" w:themeColor="text1" w:themeTint="F2"/>
          <w:sz w:val="28"/>
          <w:szCs w:val="28"/>
          <w:shd w:val="clear" w:color="auto" w:fill="FFFFFF"/>
          <w:lang w:val="uk-UA"/>
        </w:rPr>
        <w:t xml:space="preserve">. </w:t>
      </w:r>
    </w:p>
    <w:p w:rsidR="003059E6" w:rsidRPr="00967EAE" w:rsidRDefault="003059E6" w:rsidP="003059E6">
      <w:pPr>
        <w:spacing w:after="0" w:line="360" w:lineRule="auto"/>
        <w:ind w:firstLine="284"/>
        <w:jc w:val="both"/>
        <w:rPr>
          <w:rFonts w:ascii="Times New Roman" w:hAnsi="Times New Roman" w:cs="Times New Roman"/>
          <w:color w:val="0D0D0D" w:themeColor="text1" w:themeTint="F2"/>
          <w:sz w:val="28"/>
          <w:szCs w:val="28"/>
          <w:lang w:val="uk-UA"/>
        </w:rPr>
      </w:pPr>
      <w:r w:rsidRPr="00967EAE">
        <w:rPr>
          <w:rFonts w:ascii="Times New Roman" w:hAnsi="Times New Roman" w:cs="Times New Roman"/>
          <w:color w:val="0D0D0D" w:themeColor="text1" w:themeTint="F2"/>
          <w:sz w:val="28"/>
          <w:szCs w:val="28"/>
          <w:shd w:val="clear" w:color="auto" w:fill="FFFFFF"/>
          <w:lang w:val="uk-UA"/>
        </w:rPr>
        <w:t>Значущість в аспекті дослідження кольору являє трактат «Вчення про колір» (1810), у якому дослідник розкриває «чуттєво-моральну дію» кольору на людину. Автора цього трактату</w:t>
      </w:r>
      <w:r w:rsidRPr="00967EAE">
        <w:rPr>
          <w:rFonts w:ascii="Times New Roman" w:hAnsi="Times New Roman" w:cs="Times New Roman"/>
          <w:color w:val="0D0D0D" w:themeColor="text1" w:themeTint="F2"/>
          <w:sz w:val="28"/>
          <w:szCs w:val="28"/>
          <w:lang w:val="uk-UA"/>
        </w:rPr>
        <w:t xml:space="preserve"> увесь світ знає як відомого поета, хоча сам він був дещо </w:t>
      </w:r>
      <w:r w:rsidRPr="00967EAE">
        <w:rPr>
          <w:rFonts w:ascii="Times New Roman" w:hAnsi="Times New Roman" w:cs="Times New Roman"/>
          <w:color w:val="0D0D0D" w:themeColor="text1" w:themeTint="F2"/>
          <w:sz w:val="28"/>
          <w:szCs w:val="28"/>
          <w:lang w:val="uk-UA"/>
        </w:rPr>
        <w:lastRenderedPageBreak/>
        <w:t xml:space="preserve">іншої думки про свої заслуги. «В мене немає ілюзій з приводу того, що я створив як поет…. А те, що я в моєму столітті єдиний, хто знає правду у важкому вченні про колір, цим я можу трохи пишатися, і я тому відчуваю перевагу над багатьма…»  Хто ж це? </w:t>
      </w:r>
    </w:p>
    <w:p w:rsidR="003059E6" w:rsidRPr="00967EAE" w:rsidRDefault="003059E6" w:rsidP="00DA64DF">
      <w:pPr>
        <w:pStyle w:val="a3"/>
        <w:numPr>
          <w:ilvl w:val="0"/>
          <w:numId w:val="78"/>
        </w:numPr>
        <w:spacing w:after="0" w:line="360" w:lineRule="auto"/>
        <w:jc w:val="both"/>
        <w:rPr>
          <w:rFonts w:ascii="Times New Roman" w:hAnsi="Times New Roman"/>
          <w:sz w:val="28"/>
          <w:szCs w:val="28"/>
          <w:lang w:val="uk-UA"/>
        </w:rPr>
      </w:pPr>
      <w:r w:rsidRPr="00967EAE">
        <w:rPr>
          <w:rFonts w:ascii="Times New Roman" w:hAnsi="Times New Roman"/>
          <w:b/>
          <w:i/>
          <w:sz w:val="28"/>
          <w:szCs w:val="28"/>
          <w:lang w:val="uk-UA"/>
        </w:rPr>
        <w:t>Повідомлення учня «Гете проти Ньютона»</w:t>
      </w:r>
      <w:r w:rsidRPr="00967EAE">
        <w:rPr>
          <w:rFonts w:ascii="Times New Roman" w:hAnsi="Times New Roman"/>
          <w:i/>
          <w:sz w:val="28"/>
          <w:szCs w:val="28"/>
          <w:lang w:val="uk-UA"/>
        </w:rPr>
        <w:t xml:space="preserve"> (додаток 1</w:t>
      </w:r>
      <w:r w:rsidRPr="00967EAE">
        <w:rPr>
          <w:rFonts w:ascii="Times New Roman" w:hAnsi="Times New Roman"/>
          <w:sz w:val="28"/>
          <w:szCs w:val="28"/>
          <w:lang w:val="uk-UA"/>
        </w:rPr>
        <w:t>).</w:t>
      </w:r>
    </w:p>
    <w:p w:rsidR="008C63B7" w:rsidRPr="00967EAE" w:rsidRDefault="008C63B7" w:rsidP="00DA64DF">
      <w:pPr>
        <w:pStyle w:val="a3"/>
        <w:numPr>
          <w:ilvl w:val="0"/>
          <w:numId w:val="78"/>
        </w:numPr>
        <w:spacing w:after="0" w:line="360" w:lineRule="auto"/>
        <w:jc w:val="both"/>
        <w:rPr>
          <w:rFonts w:ascii="Times New Roman" w:hAnsi="Times New Roman"/>
          <w:b/>
          <w:i/>
          <w:sz w:val="28"/>
          <w:szCs w:val="28"/>
          <w:lang w:val="uk-UA"/>
        </w:rPr>
      </w:pPr>
      <w:r w:rsidRPr="00967EAE">
        <w:rPr>
          <w:rFonts w:ascii="Times New Roman" w:hAnsi="Times New Roman"/>
          <w:b/>
          <w:i/>
          <w:sz w:val="28"/>
          <w:szCs w:val="28"/>
          <w:lang w:val="uk-UA"/>
        </w:rPr>
        <w:t>Вправа  «Гірлянда запитань»</w:t>
      </w:r>
      <w:r w:rsidR="00B00312" w:rsidRPr="00967EAE">
        <w:rPr>
          <w:rFonts w:ascii="Times New Roman" w:hAnsi="Times New Roman"/>
          <w:b/>
          <w:i/>
          <w:sz w:val="28"/>
          <w:szCs w:val="28"/>
          <w:lang w:val="uk-UA"/>
        </w:rPr>
        <w:t>.</w:t>
      </w:r>
    </w:p>
    <w:p w:rsidR="008C63B7" w:rsidRPr="00967EAE" w:rsidRDefault="008C63B7" w:rsidP="00DA64DF">
      <w:pPr>
        <w:pStyle w:val="a3"/>
        <w:numPr>
          <w:ilvl w:val="0"/>
          <w:numId w:val="37"/>
        </w:numPr>
        <w:spacing w:after="0" w:line="360" w:lineRule="auto"/>
        <w:ind w:left="0" w:firstLine="360"/>
        <w:jc w:val="both"/>
        <w:rPr>
          <w:rFonts w:ascii="Times New Roman" w:hAnsi="Times New Roman"/>
          <w:i/>
          <w:sz w:val="28"/>
          <w:szCs w:val="28"/>
          <w:lang w:val="uk-UA"/>
        </w:rPr>
      </w:pPr>
      <w:r w:rsidRPr="00967EAE">
        <w:rPr>
          <w:rFonts w:ascii="Times New Roman" w:hAnsi="Times New Roman"/>
          <w:sz w:val="28"/>
          <w:szCs w:val="28"/>
          <w:lang w:val="uk-UA"/>
        </w:rPr>
        <w:t>Пригадайте, які є вимірювання? Наведіть приклади</w:t>
      </w:r>
      <w:r w:rsidR="00B00312" w:rsidRPr="00967EAE">
        <w:rPr>
          <w:rFonts w:ascii="Times New Roman" w:hAnsi="Times New Roman"/>
          <w:sz w:val="28"/>
          <w:szCs w:val="28"/>
          <w:lang w:val="uk-UA"/>
        </w:rPr>
        <w:t>.</w:t>
      </w:r>
      <w:r w:rsidRPr="00967EAE">
        <w:rPr>
          <w:rFonts w:ascii="Times New Roman" w:hAnsi="Times New Roman"/>
          <w:sz w:val="28"/>
          <w:szCs w:val="28"/>
          <w:lang w:val="uk-UA"/>
        </w:rPr>
        <w:t xml:space="preserve">  </w:t>
      </w:r>
      <w:r w:rsidRPr="00967EAE">
        <w:rPr>
          <w:rFonts w:ascii="Times New Roman" w:hAnsi="Times New Roman"/>
          <w:i/>
          <w:sz w:val="28"/>
          <w:szCs w:val="28"/>
          <w:lang w:val="uk-UA"/>
        </w:rPr>
        <w:t xml:space="preserve">(Прямі – вимірювання температури тіла, маси, розмірів. Непрямі – вимірювання мас небесних тіл або мікрочастинок, відстаней до небесних тіл). </w:t>
      </w:r>
    </w:p>
    <w:p w:rsidR="008C63B7" w:rsidRPr="00967EAE" w:rsidRDefault="008C63B7" w:rsidP="00DA64DF">
      <w:pPr>
        <w:pStyle w:val="a3"/>
        <w:numPr>
          <w:ilvl w:val="0"/>
          <w:numId w:val="37"/>
        </w:numPr>
        <w:spacing w:after="0" w:line="360" w:lineRule="auto"/>
        <w:ind w:left="0" w:firstLine="284"/>
        <w:jc w:val="both"/>
        <w:rPr>
          <w:rFonts w:ascii="Times New Roman" w:hAnsi="Times New Roman"/>
          <w:i/>
          <w:sz w:val="28"/>
          <w:szCs w:val="28"/>
          <w:lang w:val="uk-UA"/>
        </w:rPr>
      </w:pPr>
      <w:r w:rsidRPr="00967EAE">
        <w:rPr>
          <w:rFonts w:ascii="Times New Roman" w:hAnsi="Times New Roman"/>
          <w:sz w:val="28"/>
          <w:szCs w:val="28"/>
          <w:lang w:val="uk-UA"/>
        </w:rPr>
        <w:t xml:space="preserve"> Якими вимірюваннями  ми визначимо  довжину світлової хвилі? </w:t>
      </w:r>
      <w:r w:rsidRPr="00967EAE">
        <w:rPr>
          <w:rFonts w:ascii="Times New Roman" w:hAnsi="Times New Roman"/>
          <w:i/>
          <w:sz w:val="28"/>
          <w:szCs w:val="28"/>
          <w:lang w:val="uk-UA"/>
        </w:rPr>
        <w:t>(Непрямими)</w:t>
      </w:r>
    </w:p>
    <w:p w:rsidR="008C63B7" w:rsidRPr="00967EAE" w:rsidRDefault="008C63B7" w:rsidP="00DA64DF">
      <w:pPr>
        <w:pStyle w:val="a3"/>
        <w:numPr>
          <w:ilvl w:val="0"/>
          <w:numId w:val="37"/>
        </w:numPr>
        <w:spacing w:after="0" w:line="360" w:lineRule="auto"/>
        <w:ind w:left="0" w:firstLine="284"/>
        <w:jc w:val="both"/>
        <w:rPr>
          <w:rFonts w:ascii="Times New Roman" w:hAnsi="Times New Roman"/>
          <w:i/>
          <w:sz w:val="28"/>
          <w:szCs w:val="28"/>
          <w:lang w:val="uk-UA"/>
        </w:rPr>
      </w:pPr>
      <w:r w:rsidRPr="00967EAE">
        <w:rPr>
          <w:rFonts w:ascii="Times New Roman" w:hAnsi="Times New Roman"/>
          <w:sz w:val="28"/>
          <w:szCs w:val="28"/>
          <w:lang w:val="uk-UA"/>
        </w:rPr>
        <w:t xml:space="preserve">Що нам в цьому допоможе? </w:t>
      </w:r>
      <w:r w:rsidRPr="00967EAE">
        <w:rPr>
          <w:rFonts w:ascii="Times New Roman" w:hAnsi="Times New Roman"/>
          <w:i/>
          <w:sz w:val="28"/>
          <w:szCs w:val="28"/>
          <w:lang w:val="uk-UA"/>
        </w:rPr>
        <w:t xml:space="preserve">(Дифракційна </w:t>
      </w:r>
      <w:r w:rsidR="00EA70F5" w:rsidRPr="00967EAE">
        <w:rPr>
          <w:rFonts w:ascii="Times New Roman" w:hAnsi="Times New Roman"/>
          <w:i/>
          <w:sz w:val="28"/>
          <w:szCs w:val="28"/>
          <w:lang w:val="uk-UA"/>
        </w:rPr>
        <w:t>ґ</w:t>
      </w:r>
      <w:r w:rsidRPr="00967EAE">
        <w:rPr>
          <w:rFonts w:ascii="Times New Roman" w:hAnsi="Times New Roman"/>
          <w:i/>
          <w:sz w:val="28"/>
          <w:szCs w:val="28"/>
          <w:lang w:val="uk-UA"/>
        </w:rPr>
        <w:t>ратка)</w:t>
      </w:r>
    </w:p>
    <w:p w:rsidR="008C63B7" w:rsidRPr="00967EAE" w:rsidRDefault="008C63B7" w:rsidP="00DA64DF">
      <w:pPr>
        <w:pStyle w:val="a3"/>
        <w:numPr>
          <w:ilvl w:val="0"/>
          <w:numId w:val="37"/>
        </w:numPr>
        <w:spacing w:after="0" w:line="360" w:lineRule="auto"/>
        <w:ind w:left="0" w:firstLine="284"/>
        <w:jc w:val="both"/>
        <w:rPr>
          <w:rFonts w:ascii="Times New Roman" w:hAnsi="Times New Roman"/>
          <w:i/>
          <w:sz w:val="28"/>
          <w:szCs w:val="28"/>
          <w:lang w:val="uk-UA"/>
        </w:rPr>
      </w:pPr>
      <w:r w:rsidRPr="00967EAE">
        <w:rPr>
          <w:rFonts w:ascii="Times New Roman" w:hAnsi="Times New Roman"/>
          <w:sz w:val="28"/>
          <w:szCs w:val="28"/>
          <w:lang w:val="uk-UA"/>
        </w:rPr>
        <w:t>Що буде результатом нашої роботи?</w:t>
      </w:r>
      <w:r w:rsidR="008E5849" w:rsidRPr="00967EAE">
        <w:rPr>
          <w:rFonts w:ascii="Times New Roman" w:hAnsi="Times New Roman"/>
          <w:sz w:val="28"/>
          <w:szCs w:val="28"/>
          <w:lang w:val="uk-UA"/>
        </w:rPr>
        <w:t xml:space="preserve"> </w:t>
      </w:r>
      <w:r w:rsidR="008E5849" w:rsidRPr="00967EAE">
        <w:rPr>
          <w:rFonts w:ascii="Times New Roman" w:hAnsi="Times New Roman"/>
          <w:i/>
          <w:sz w:val="28"/>
          <w:szCs w:val="28"/>
          <w:lang w:val="uk-UA"/>
        </w:rPr>
        <w:t>(таблиця результатів вимірювання</w:t>
      </w:r>
      <w:r w:rsidR="00BB7E2C" w:rsidRPr="00967EAE">
        <w:rPr>
          <w:rFonts w:ascii="Times New Roman" w:hAnsi="Times New Roman"/>
          <w:i/>
          <w:sz w:val="28"/>
          <w:szCs w:val="28"/>
          <w:lang w:val="uk-UA"/>
        </w:rPr>
        <w:t xml:space="preserve"> та обчислення</w:t>
      </w:r>
      <w:r w:rsidR="008E5849" w:rsidRPr="00967EAE">
        <w:rPr>
          <w:rFonts w:ascii="Times New Roman" w:hAnsi="Times New Roman"/>
          <w:i/>
          <w:sz w:val="28"/>
          <w:szCs w:val="28"/>
          <w:lang w:val="uk-UA"/>
        </w:rPr>
        <w:t xml:space="preserve"> довжини світлової хвилі)</w:t>
      </w:r>
    </w:p>
    <w:p w:rsidR="008C63B7" w:rsidRPr="00967EAE" w:rsidRDefault="00EA70F5" w:rsidP="00B374D4">
      <w:pPr>
        <w:spacing w:after="0" w:line="360" w:lineRule="auto"/>
        <w:ind w:firstLine="284"/>
        <w:jc w:val="both"/>
        <w:rPr>
          <w:rFonts w:ascii="Times New Roman" w:hAnsi="Times New Roman" w:cs="Times New Roman"/>
          <w:i/>
          <w:sz w:val="28"/>
          <w:szCs w:val="28"/>
          <w:lang w:val="uk-UA"/>
        </w:rPr>
      </w:pPr>
      <w:r w:rsidRPr="00967EAE">
        <w:rPr>
          <w:rFonts w:ascii="Times New Roman" w:hAnsi="Times New Roman" w:cs="Times New Roman"/>
          <w:b/>
          <w:i/>
          <w:sz w:val="28"/>
          <w:szCs w:val="28"/>
          <w:lang w:val="uk-UA"/>
        </w:rPr>
        <w:t>4</w:t>
      </w:r>
      <w:r w:rsidR="008C63B7" w:rsidRPr="00967EAE">
        <w:rPr>
          <w:rFonts w:ascii="Times New Roman" w:hAnsi="Times New Roman" w:cs="Times New Roman"/>
          <w:b/>
          <w:i/>
          <w:sz w:val="28"/>
          <w:szCs w:val="28"/>
          <w:lang w:val="uk-UA"/>
        </w:rPr>
        <w:t>. Загальний інструктаж учнів, усвідомлення алгоритму дій</w:t>
      </w:r>
      <w:r w:rsidR="00B00312" w:rsidRPr="00967EAE">
        <w:rPr>
          <w:rFonts w:ascii="Times New Roman" w:hAnsi="Times New Roman" w:cs="Times New Roman"/>
          <w:b/>
          <w:i/>
          <w:sz w:val="28"/>
          <w:szCs w:val="28"/>
          <w:lang w:val="uk-UA"/>
        </w:rPr>
        <w:t>.</w:t>
      </w:r>
    </w:p>
    <w:p w:rsidR="008C63B7" w:rsidRPr="00967EAE" w:rsidRDefault="008C63B7" w:rsidP="00B374D4">
      <w:pPr>
        <w:spacing w:after="0" w:line="360" w:lineRule="auto"/>
        <w:ind w:firstLine="284"/>
        <w:jc w:val="both"/>
        <w:rPr>
          <w:rFonts w:ascii="Times New Roman" w:hAnsi="Times New Roman" w:cs="Times New Roman"/>
          <w:i/>
          <w:sz w:val="28"/>
          <w:szCs w:val="28"/>
          <w:lang w:val="uk-UA"/>
        </w:rPr>
      </w:pPr>
      <w:r w:rsidRPr="00967EAE">
        <w:rPr>
          <w:rFonts w:ascii="Times New Roman" w:hAnsi="Times New Roman" w:cs="Times New Roman"/>
          <w:i/>
          <w:sz w:val="28"/>
          <w:szCs w:val="28"/>
          <w:lang w:val="uk-UA"/>
        </w:rPr>
        <w:t>Учитель інструктує учнів про виконання правил і дотримання вимог безпеки на уроці.</w:t>
      </w:r>
      <w:r w:rsidR="007848CE" w:rsidRPr="00967EAE">
        <w:rPr>
          <w:rFonts w:ascii="Times New Roman" w:hAnsi="Times New Roman" w:cs="Times New Roman"/>
          <w:i/>
          <w:sz w:val="28"/>
          <w:szCs w:val="28"/>
          <w:lang w:val="uk-UA"/>
        </w:rPr>
        <w:t xml:space="preserve"> Пропонує </w:t>
      </w:r>
      <w:r w:rsidRPr="00967EAE">
        <w:rPr>
          <w:rFonts w:ascii="Times New Roman" w:hAnsi="Times New Roman" w:cs="Times New Roman"/>
          <w:i/>
          <w:sz w:val="28"/>
          <w:szCs w:val="28"/>
          <w:lang w:val="uk-UA"/>
        </w:rPr>
        <w:t>ознайомитися з вказівками до виконання  роботи, обговорити запитання, що виникли.</w:t>
      </w:r>
    </w:p>
    <w:p w:rsidR="008C63B7" w:rsidRPr="00967EAE" w:rsidRDefault="00EA70F5" w:rsidP="00B374D4">
      <w:pPr>
        <w:spacing w:after="0" w:line="360" w:lineRule="auto"/>
        <w:ind w:firstLine="284"/>
        <w:jc w:val="both"/>
        <w:rPr>
          <w:rFonts w:ascii="Times New Roman" w:hAnsi="Times New Roman" w:cs="Times New Roman"/>
          <w:b/>
          <w:i/>
          <w:sz w:val="28"/>
          <w:szCs w:val="28"/>
          <w:lang w:val="uk-UA"/>
        </w:rPr>
      </w:pPr>
      <w:r w:rsidRPr="00967EAE">
        <w:rPr>
          <w:rFonts w:ascii="Times New Roman" w:hAnsi="Times New Roman" w:cs="Times New Roman"/>
          <w:b/>
          <w:i/>
          <w:sz w:val="28"/>
          <w:szCs w:val="28"/>
          <w:lang w:val="uk-UA"/>
        </w:rPr>
        <w:t>5</w:t>
      </w:r>
      <w:r w:rsidR="008C63B7" w:rsidRPr="00967EAE">
        <w:rPr>
          <w:rFonts w:ascii="Times New Roman" w:hAnsi="Times New Roman" w:cs="Times New Roman"/>
          <w:b/>
          <w:i/>
          <w:sz w:val="28"/>
          <w:szCs w:val="28"/>
          <w:lang w:val="uk-UA"/>
        </w:rPr>
        <w:t>. Проведення експерименту, обробка результатів вимірювання</w:t>
      </w:r>
      <w:r w:rsidR="00B00312" w:rsidRPr="00967EAE">
        <w:rPr>
          <w:rFonts w:ascii="Times New Roman" w:hAnsi="Times New Roman" w:cs="Times New Roman"/>
          <w:b/>
          <w:i/>
          <w:sz w:val="28"/>
          <w:szCs w:val="28"/>
          <w:lang w:val="uk-UA"/>
        </w:rPr>
        <w:t>.</w:t>
      </w:r>
    </w:p>
    <w:p w:rsidR="008C63B7" w:rsidRPr="00967EAE" w:rsidRDefault="008C63B7" w:rsidP="00B374D4">
      <w:pPr>
        <w:spacing w:after="0" w:line="360" w:lineRule="auto"/>
        <w:ind w:firstLine="284"/>
        <w:jc w:val="both"/>
        <w:rPr>
          <w:rFonts w:ascii="Times New Roman" w:hAnsi="Times New Roman" w:cs="Times New Roman"/>
          <w:i/>
          <w:sz w:val="28"/>
          <w:szCs w:val="28"/>
          <w:lang w:val="uk-UA"/>
        </w:rPr>
      </w:pPr>
      <w:r w:rsidRPr="00967EAE">
        <w:rPr>
          <w:rFonts w:ascii="Times New Roman" w:hAnsi="Times New Roman" w:cs="Times New Roman"/>
          <w:i/>
          <w:sz w:val="28"/>
          <w:szCs w:val="28"/>
          <w:lang w:val="uk-UA"/>
        </w:rPr>
        <w:t>Учні працюють в парах, виконують необхідні записи в зошитах, виконують вимірювання, обчислення. Учитель за необхідності допомагає учням.</w:t>
      </w:r>
    </w:p>
    <w:p w:rsidR="008C63B7" w:rsidRPr="00967EAE" w:rsidRDefault="007848CE" w:rsidP="00B374D4">
      <w:pPr>
        <w:spacing w:after="0" w:line="360" w:lineRule="auto"/>
        <w:ind w:firstLine="284"/>
        <w:jc w:val="both"/>
        <w:rPr>
          <w:rFonts w:ascii="Times New Roman" w:hAnsi="Times New Roman" w:cs="Times New Roman"/>
          <w:b/>
          <w:sz w:val="28"/>
          <w:szCs w:val="28"/>
          <w:lang w:val="uk-UA"/>
        </w:rPr>
      </w:pPr>
      <w:r w:rsidRPr="00967EAE">
        <w:rPr>
          <w:rFonts w:ascii="Times New Roman" w:hAnsi="Times New Roman" w:cs="Times New Roman"/>
          <w:b/>
          <w:sz w:val="28"/>
          <w:szCs w:val="28"/>
          <w:lang w:val="uk-UA"/>
        </w:rPr>
        <w:t>І</w:t>
      </w:r>
      <w:r w:rsidR="008C63B7" w:rsidRPr="00967EAE">
        <w:rPr>
          <w:rFonts w:ascii="Times New Roman" w:hAnsi="Times New Roman" w:cs="Times New Roman"/>
          <w:b/>
          <w:sz w:val="28"/>
          <w:szCs w:val="28"/>
          <w:lang w:val="uk-UA"/>
        </w:rPr>
        <w:t>V.  Рефлексивно-оцінювальний етап</w:t>
      </w:r>
      <w:r w:rsidR="00B00312" w:rsidRPr="00967EAE">
        <w:rPr>
          <w:rFonts w:ascii="Times New Roman" w:hAnsi="Times New Roman" w:cs="Times New Roman"/>
          <w:b/>
          <w:sz w:val="28"/>
          <w:szCs w:val="28"/>
          <w:lang w:val="uk-UA"/>
        </w:rPr>
        <w:t>.</w:t>
      </w:r>
    </w:p>
    <w:p w:rsidR="008C63B7" w:rsidRPr="00967EAE" w:rsidRDefault="007848CE" w:rsidP="00B374D4">
      <w:pPr>
        <w:spacing w:after="0" w:line="360" w:lineRule="auto"/>
        <w:ind w:firstLine="284"/>
        <w:jc w:val="both"/>
        <w:rPr>
          <w:rFonts w:ascii="Times New Roman" w:hAnsi="Times New Roman" w:cs="Times New Roman"/>
          <w:b/>
          <w:i/>
          <w:sz w:val="28"/>
          <w:szCs w:val="28"/>
          <w:lang w:val="uk-UA"/>
        </w:rPr>
      </w:pPr>
      <w:r w:rsidRPr="00967EAE">
        <w:rPr>
          <w:rFonts w:ascii="Times New Roman" w:hAnsi="Times New Roman" w:cs="Times New Roman"/>
          <w:b/>
          <w:i/>
          <w:sz w:val="28"/>
          <w:szCs w:val="28"/>
          <w:lang w:val="uk-UA"/>
        </w:rPr>
        <w:t>1.</w:t>
      </w:r>
      <w:r w:rsidR="008C63B7" w:rsidRPr="00967EAE">
        <w:rPr>
          <w:rFonts w:ascii="Times New Roman" w:hAnsi="Times New Roman" w:cs="Times New Roman"/>
          <w:b/>
          <w:i/>
          <w:sz w:val="28"/>
          <w:szCs w:val="28"/>
          <w:lang w:val="uk-UA"/>
        </w:rPr>
        <w:t xml:space="preserve"> Запитання для обговорення:</w:t>
      </w:r>
    </w:p>
    <w:p w:rsidR="008C63B7" w:rsidRPr="00967EAE" w:rsidRDefault="008C63B7" w:rsidP="00B11834">
      <w:pPr>
        <w:pStyle w:val="a3"/>
        <w:numPr>
          <w:ilvl w:val="0"/>
          <w:numId w:val="10"/>
        </w:numPr>
        <w:spacing w:after="0" w:line="360" w:lineRule="auto"/>
        <w:ind w:left="0" w:firstLine="284"/>
        <w:jc w:val="both"/>
        <w:rPr>
          <w:rFonts w:ascii="Times New Roman" w:hAnsi="Times New Roman"/>
          <w:sz w:val="28"/>
          <w:szCs w:val="28"/>
          <w:lang w:val="uk-UA"/>
        </w:rPr>
      </w:pPr>
      <w:r w:rsidRPr="00967EAE">
        <w:rPr>
          <w:rFonts w:ascii="Times New Roman" w:hAnsi="Times New Roman"/>
          <w:sz w:val="28"/>
          <w:szCs w:val="28"/>
          <w:lang w:val="uk-UA"/>
        </w:rPr>
        <w:t>Які  результати ви отримали, виконуючи роботу?</w:t>
      </w:r>
    </w:p>
    <w:p w:rsidR="008C63B7" w:rsidRPr="00967EAE" w:rsidRDefault="008C63B7" w:rsidP="00B11834">
      <w:pPr>
        <w:pStyle w:val="a3"/>
        <w:numPr>
          <w:ilvl w:val="0"/>
          <w:numId w:val="10"/>
        </w:numPr>
        <w:spacing w:after="0" w:line="360" w:lineRule="auto"/>
        <w:ind w:left="0" w:firstLine="284"/>
        <w:jc w:val="both"/>
        <w:rPr>
          <w:rFonts w:ascii="Times New Roman" w:hAnsi="Times New Roman"/>
          <w:sz w:val="28"/>
          <w:szCs w:val="28"/>
          <w:lang w:val="uk-UA"/>
        </w:rPr>
      </w:pPr>
      <w:r w:rsidRPr="00967EAE">
        <w:rPr>
          <w:rFonts w:ascii="Times New Roman" w:hAnsi="Times New Roman"/>
          <w:sz w:val="28"/>
          <w:szCs w:val="28"/>
          <w:lang w:val="uk-UA"/>
        </w:rPr>
        <w:t>Чи є ці результати реальними?</w:t>
      </w:r>
    </w:p>
    <w:p w:rsidR="008C63B7" w:rsidRPr="00967EAE" w:rsidRDefault="008C63B7" w:rsidP="00B11834">
      <w:pPr>
        <w:pStyle w:val="a3"/>
        <w:numPr>
          <w:ilvl w:val="0"/>
          <w:numId w:val="10"/>
        </w:numPr>
        <w:spacing w:after="0" w:line="360" w:lineRule="auto"/>
        <w:ind w:left="0" w:firstLine="284"/>
        <w:jc w:val="both"/>
        <w:rPr>
          <w:rFonts w:ascii="Times New Roman" w:hAnsi="Times New Roman"/>
          <w:sz w:val="28"/>
          <w:szCs w:val="28"/>
          <w:lang w:val="uk-UA"/>
        </w:rPr>
      </w:pPr>
      <w:r w:rsidRPr="00967EAE">
        <w:rPr>
          <w:rFonts w:ascii="Times New Roman" w:hAnsi="Times New Roman"/>
          <w:sz w:val="28"/>
          <w:szCs w:val="28"/>
          <w:lang w:val="uk-UA"/>
        </w:rPr>
        <w:t>Які труднощі виникли під час виконання роботи? Як вам вдалося їх подолати?</w:t>
      </w:r>
    </w:p>
    <w:p w:rsidR="008C63B7" w:rsidRPr="00967EAE" w:rsidRDefault="007848CE" w:rsidP="00B11834">
      <w:pPr>
        <w:pStyle w:val="a3"/>
        <w:numPr>
          <w:ilvl w:val="0"/>
          <w:numId w:val="10"/>
        </w:numPr>
        <w:spacing w:after="0" w:line="360" w:lineRule="auto"/>
        <w:ind w:left="0" w:firstLine="360"/>
        <w:jc w:val="both"/>
        <w:rPr>
          <w:rFonts w:ascii="Times New Roman" w:hAnsi="Times New Roman"/>
          <w:sz w:val="28"/>
          <w:szCs w:val="28"/>
          <w:lang w:val="uk-UA"/>
        </w:rPr>
      </w:pPr>
      <w:r w:rsidRPr="00967EAE">
        <w:rPr>
          <w:rFonts w:ascii="Times New Roman" w:hAnsi="Times New Roman"/>
          <w:sz w:val="28"/>
          <w:szCs w:val="28"/>
          <w:lang w:val="uk-UA"/>
        </w:rPr>
        <w:t>Ч</w:t>
      </w:r>
      <w:r w:rsidR="008C63B7" w:rsidRPr="00967EAE">
        <w:rPr>
          <w:rFonts w:ascii="Times New Roman" w:hAnsi="Times New Roman"/>
          <w:sz w:val="28"/>
          <w:szCs w:val="28"/>
          <w:lang w:val="uk-UA"/>
        </w:rPr>
        <w:t>и вдалося досягти мети під час виконання лабораторної роботи, що  на</w:t>
      </w:r>
      <w:r w:rsidR="00B06643" w:rsidRPr="00967EAE">
        <w:rPr>
          <w:rFonts w:ascii="Times New Roman" w:hAnsi="Times New Roman"/>
          <w:sz w:val="28"/>
          <w:szCs w:val="28"/>
          <w:lang w:val="uk-UA"/>
        </w:rPr>
        <w:t>йбільше зацікавило і здивувало?</w:t>
      </w:r>
    </w:p>
    <w:p w:rsidR="008C63B7" w:rsidRPr="00967EAE" w:rsidRDefault="008E5849" w:rsidP="008E5849">
      <w:pPr>
        <w:spacing w:after="0" w:line="360" w:lineRule="auto"/>
        <w:ind w:left="284"/>
        <w:jc w:val="both"/>
        <w:rPr>
          <w:rFonts w:ascii="Times New Roman" w:hAnsi="Times New Roman"/>
          <w:b/>
          <w:i/>
          <w:sz w:val="28"/>
          <w:szCs w:val="28"/>
          <w:lang w:val="uk-UA"/>
        </w:rPr>
      </w:pPr>
      <w:r w:rsidRPr="00967EAE">
        <w:rPr>
          <w:rFonts w:ascii="Times New Roman" w:hAnsi="Times New Roman"/>
          <w:b/>
          <w:i/>
          <w:sz w:val="28"/>
          <w:szCs w:val="28"/>
          <w:lang w:val="uk-UA"/>
        </w:rPr>
        <w:t xml:space="preserve">2. </w:t>
      </w:r>
      <w:r w:rsidR="008C63B7" w:rsidRPr="00967EAE">
        <w:rPr>
          <w:rFonts w:ascii="Times New Roman" w:hAnsi="Times New Roman"/>
          <w:b/>
          <w:i/>
          <w:sz w:val="28"/>
          <w:szCs w:val="28"/>
          <w:lang w:val="uk-UA"/>
        </w:rPr>
        <w:t>Метод «Прес»</w:t>
      </w:r>
      <w:r w:rsidR="00B00312" w:rsidRPr="00967EAE">
        <w:rPr>
          <w:rFonts w:ascii="Times New Roman" w:hAnsi="Times New Roman"/>
          <w:b/>
          <w:i/>
          <w:sz w:val="28"/>
          <w:szCs w:val="28"/>
          <w:lang w:val="uk-UA"/>
        </w:rPr>
        <w:t>.</w:t>
      </w:r>
    </w:p>
    <w:p w:rsidR="008C63B7" w:rsidRPr="00967EAE" w:rsidRDefault="008C63B7" w:rsidP="00B11834">
      <w:pPr>
        <w:pStyle w:val="a3"/>
        <w:numPr>
          <w:ilvl w:val="0"/>
          <w:numId w:val="11"/>
        </w:numPr>
        <w:spacing w:after="0" w:line="360" w:lineRule="auto"/>
        <w:ind w:left="0" w:firstLine="284"/>
        <w:jc w:val="both"/>
        <w:rPr>
          <w:rFonts w:ascii="Times New Roman" w:hAnsi="Times New Roman"/>
          <w:sz w:val="28"/>
          <w:szCs w:val="28"/>
          <w:lang w:val="uk-UA"/>
        </w:rPr>
      </w:pPr>
      <w:r w:rsidRPr="00967EAE">
        <w:rPr>
          <w:rFonts w:ascii="Times New Roman" w:hAnsi="Times New Roman"/>
          <w:sz w:val="28"/>
          <w:szCs w:val="28"/>
          <w:lang w:val="uk-UA"/>
        </w:rPr>
        <w:t>Я думаю, що …</w:t>
      </w:r>
    </w:p>
    <w:p w:rsidR="008C63B7" w:rsidRPr="00967EAE" w:rsidRDefault="008C63B7" w:rsidP="00B11834">
      <w:pPr>
        <w:pStyle w:val="a3"/>
        <w:numPr>
          <w:ilvl w:val="0"/>
          <w:numId w:val="11"/>
        </w:numPr>
        <w:spacing w:after="0" w:line="360" w:lineRule="auto"/>
        <w:ind w:left="0" w:firstLine="284"/>
        <w:jc w:val="both"/>
        <w:rPr>
          <w:rFonts w:ascii="Times New Roman" w:hAnsi="Times New Roman"/>
          <w:sz w:val="28"/>
          <w:szCs w:val="28"/>
          <w:lang w:val="uk-UA"/>
        </w:rPr>
      </w:pPr>
      <w:r w:rsidRPr="00967EAE">
        <w:rPr>
          <w:rFonts w:ascii="Times New Roman" w:hAnsi="Times New Roman"/>
          <w:sz w:val="28"/>
          <w:szCs w:val="28"/>
          <w:lang w:val="uk-UA"/>
        </w:rPr>
        <w:lastRenderedPageBreak/>
        <w:t>… тому, що…</w:t>
      </w:r>
    </w:p>
    <w:p w:rsidR="008C63B7" w:rsidRPr="00967EAE" w:rsidRDefault="008C63B7" w:rsidP="00B11834">
      <w:pPr>
        <w:pStyle w:val="a3"/>
        <w:numPr>
          <w:ilvl w:val="0"/>
          <w:numId w:val="11"/>
        </w:numPr>
        <w:spacing w:after="0" w:line="360" w:lineRule="auto"/>
        <w:ind w:left="0" w:firstLine="284"/>
        <w:jc w:val="both"/>
        <w:rPr>
          <w:rFonts w:ascii="Times New Roman" w:hAnsi="Times New Roman"/>
          <w:sz w:val="28"/>
          <w:szCs w:val="28"/>
          <w:lang w:val="uk-UA"/>
        </w:rPr>
      </w:pPr>
      <w:r w:rsidRPr="00967EAE">
        <w:rPr>
          <w:rFonts w:ascii="Times New Roman" w:hAnsi="Times New Roman"/>
          <w:sz w:val="28"/>
          <w:szCs w:val="28"/>
          <w:lang w:val="uk-UA"/>
        </w:rPr>
        <w:t>…наприклад</w:t>
      </w:r>
    </w:p>
    <w:p w:rsidR="008C63B7" w:rsidRPr="00967EAE" w:rsidRDefault="008C63B7" w:rsidP="00B11834">
      <w:pPr>
        <w:pStyle w:val="a3"/>
        <w:numPr>
          <w:ilvl w:val="0"/>
          <w:numId w:val="11"/>
        </w:numPr>
        <w:spacing w:after="0" w:line="360" w:lineRule="auto"/>
        <w:ind w:left="0" w:firstLine="284"/>
        <w:jc w:val="both"/>
        <w:rPr>
          <w:rFonts w:ascii="Times New Roman" w:hAnsi="Times New Roman"/>
          <w:sz w:val="28"/>
          <w:szCs w:val="28"/>
          <w:lang w:val="uk-UA"/>
        </w:rPr>
      </w:pPr>
      <w:r w:rsidRPr="00967EAE">
        <w:rPr>
          <w:rFonts w:ascii="Times New Roman" w:hAnsi="Times New Roman"/>
          <w:sz w:val="28"/>
          <w:szCs w:val="28"/>
          <w:lang w:val="uk-UA"/>
        </w:rPr>
        <w:t>Таким чином…</w:t>
      </w:r>
    </w:p>
    <w:p w:rsidR="008C63B7" w:rsidRPr="00967EAE" w:rsidRDefault="007848CE" w:rsidP="00DA64DF">
      <w:pPr>
        <w:pStyle w:val="a3"/>
        <w:numPr>
          <w:ilvl w:val="0"/>
          <w:numId w:val="36"/>
        </w:numPr>
        <w:spacing w:after="0" w:line="360" w:lineRule="auto"/>
        <w:jc w:val="both"/>
        <w:rPr>
          <w:rFonts w:ascii="Times New Roman" w:hAnsi="Times New Roman"/>
          <w:b/>
          <w:i/>
          <w:sz w:val="28"/>
          <w:szCs w:val="28"/>
          <w:lang w:val="uk-UA"/>
        </w:rPr>
      </w:pPr>
      <w:r w:rsidRPr="00967EAE">
        <w:rPr>
          <w:rFonts w:ascii="Times New Roman" w:hAnsi="Times New Roman"/>
          <w:b/>
          <w:i/>
          <w:sz w:val="28"/>
          <w:szCs w:val="28"/>
          <w:lang w:val="uk-UA"/>
        </w:rPr>
        <w:t>В</w:t>
      </w:r>
      <w:r w:rsidR="008C63B7" w:rsidRPr="00967EAE">
        <w:rPr>
          <w:rFonts w:ascii="Times New Roman" w:hAnsi="Times New Roman"/>
          <w:b/>
          <w:i/>
          <w:sz w:val="28"/>
          <w:szCs w:val="28"/>
          <w:lang w:val="uk-UA"/>
        </w:rPr>
        <w:t>ербальн</w:t>
      </w:r>
      <w:r w:rsidRPr="00967EAE">
        <w:rPr>
          <w:rFonts w:ascii="Times New Roman" w:hAnsi="Times New Roman"/>
          <w:b/>
          <w:i/>
          <w:sz w:val="28"/>
          <w:szCs w:val="28"/>
          <w:lang w:val="uk-UA"/>
        </w:rPr>
        <w:t>е</w:t>
      </w:r>
      <w:r w:rsidR="008C63B7" w:rsidRPr="00967EAE">
        <w:rPr>
          <w:rFonts w:ascii="Times New Roman" w:hAnsi="Times New Roman"/>
          <w:b/>
          <w:i/>
          <w:sz w:val="28"/>
          <w:szCs w:val="28"/>
          <w:lang w:val="uk-UA"/>
        </w:rPr>
        <w:t xml:space="preserve"> оцін</w:t>
      </w:r>
      <w:r w:rsidRPr="00967EAE">
        <w:rPr>
          <w:rFonts w:ascii="Times New Roman" w:hAnsi="Times New Roman"/>
          <w:b/>
          <w:i/>
          <w:sz w:val="28"/>
          <w:szCs w:val="28"/>
          <w:lang w:val="uk-UA"/>
        </w:rPr>
        <w:t>ювання</w:t>
      </w:r>
      <w:r w:rsidR="008C63B7" w:rsidRPr="00967EAE">
        <w:rPr>
          <w:rFonts w:ascii="Times New Roman" w:hAnsi="Times New Roman"/>
          <w:b/>
          <w:i/>
          <w:sz w:val="28"/>
          <w:szCs w:val="28"/>
          <w:lang w:val="uk-UA"/>
        </w:rPr>
        <w:t xml:space="preserve"> роботи класу і окремих учнів на уроці.</w:t>
      </w:r>
    </w:p>
    <w:p w:rsidR="007848CE" w:rsidRPr="00967EAE" w:rsidRDefault="008C63B7" w:rsidP="00B374D4">
      <w:pPr>
        <w:pStyle w:val="a3"/>
        <w:spacing w:after="0" w:line="360" w:lineRule="auto"/>
        <w:ind w:left="0" w:firstLine="284"/>
        <w:jc w:val="both"/>
        <w:rPr>
          <w:rFonts w:ascii="Times New Roman" w:hAnsi="Times New Roman"/>
          <w:sz w:val="28"/>
          <w:szCs w:val="28"/>
          <w:lang w:val="uk-UA"/>
        </w:rPr>
      </w:pPr>
      <w:r w:rsidRPr="00967EAE">
        <w:rPr>
          <w:rFonts w:ascii="Times New Roman" w:hAnsi="Times New Roman"/>
          <w:b/>
          <w:sz w:val="28"/>
          <w:szCs w:val="28"/>
          <w:lang w:val="uk-UA"/>
        </w:rPr>
        <w:t>Домашнє завдання</w:t>
      </w:r>
      <w:r w:rsidR="007848CE" w:rsidRPr="00967EAE">
        <w:rPr>
          <w:rFonts w:ascii="Times New Roman" w:hAnsi="Times New Roman"/>
          <w:sz w:val="28"/>
          <w:szCs w:val="28"/>
          <w:lang w:val="uk-UA"/>
        </w:rPr>
        <w:t xml:space="preserve">: </w:t>
      </w:r>
    </w:p>
    <w:p w:rsidR="007848CE" w:rsidRPr="00967EAE" w:rsidRDefault="005C665B" w:rsidP="00B374D4">
      <w:pPr>
        <w:pStyle w:val="a3"/>
        <w:spacing w:after="0" w:line="360" w:lineRule="auto"/>
        <w:ind w:left="0" w:firstLine="284"/>
        <w:jc w:val="both"/>
        <w:rPr>
          <w:rFonts w:ascii="Times New Roman" w:hAnsi="Times New Roman"/>
          <w:sz w:val="28"/>
          <w:szCs w:val="28"/>
          <w:lang w:val="uk-UA"/>
        </w:rPr>
      </w:pPr>
      <w:r w:rsidRPr="00967EAE">
        <w:rPr>
          <w:rFonts w:ascii="Times New Roman" w:hAnsi="Times New Roman"/>
          <w:b/>
          <w:i/>
          <w:sz w:val="28"/>
          <w:szCs w:val="28"/>
          <w:lang w:val="uk-UA"/>
        </w:rPr>
        <w:t>О</w:t>
      </w:r>
      <w:r w:rsidR="007848CE" w:rsidRPr="00967EAE">
        <w:rPr>
          <w:rFonts w:ascii="Times New Roman" w:hAnsi="Times New Roman"/>
          <w:b/>
          <w:i/>
          <w:sz w:val="28"/>
          <w:szCs w:val="28"/>
          <w:lang w:val="uk-UA"/>
        </w:rPr>
        <w:t>бов’язкове:</w:t>
      </w:r>
      <w:r w:rsidR="007848CE" w:rsidRPr="00967EAE">
        <w:rPr>
          <w:rFonts w:ascii="Times New Roman" w:hAnsi="Times New Roman"/>
          <w:sz w:val="28"/>
          <w:szCs w:val="28"/>
          <w:lang w:val="uk-UA"/>
        </w:rPr>
        <w:t xml:space="preserve"> повторити §</w:t>
      </w:r>
      <w:r w:rsidR="008C63B7" w:rsidRPr="00967EAE">
        <w:rPr>
          <w:rFonts w:ascii="Times New Roman" w:hAnsi="Times New Roman"/>
          <w:sz w:val="28"/>
          <w:szCs w:val="28"/>
          <w:lang w:val="uk-UA"/>
        </w:rPr>
        <w:t xml:space="preserve">31, виконати </w:t>
      </w:r>
      <w:r w:rsidR="00B06643" w:rsidRPr="00967EAE">
        <w:rPr>
          <w:rFonts w:ascii="Times New Roman" w:hAnsi="Times New Roman"/>
          <w:sz w:val="28"/>
          <w:szCs w:val="28"/>
          <w:lang w:val="uk-UA"/>
        </w:rPr>
        <w:t>в</w:t>
      </w:r>
      <w:r w:rsidR="008C63B7" w:rsidRPr="00967EAE">
        <w:rPr>
          <w:rFonts w:ascii="Times New Roman" w:hAnsi="Times New Roman"/>
          <w:sz w:val="28"/>
          <w:szCs w:val="28"/>
          <w:lang w:val="uk-UA"/>
        </w:rPr>
        <w:t xml:space="preserve">праву 31(4). </w:t>
      </w:r>
    </w:p>
    <w:p w:rsidR="008C63B7" w:rsidRPr="00967EAE" w:rsidRDefault="008C63B7" w:rsidP="00B374D4">
      <w:pPr>
        <w:pStyle w:val="a3"/>
        <w:spacing w:after="0" w:line="360" w:lineRule="auto"/>
        <w:ind w:left="0" w:firstLine="284"/>
        <w:jc w:val="both"/>
        <w:rPr>
          <w:rFonts w:ascii="Times New Roman" w:hAnsi="Times New Roman"/>
          <w:sz w:val="28"/>
          <w:szCs w:val="28"/>
          <w:lang w:val="uk-UA"/>
        </w:rPr>
      </w:pPr>
      <w:r w:rsidRPr="00967EAE">
        <w:rPr>
          <w:rFonts w:ascii="Times New Roman" w:hAnsi="Times New Roman"/>
          <w:b/>
          <w:i/>
          <w:sz w:val="28"/>
          <w:szCs w:val="28"/>
          <w:lang w:val="uk-UA"/>
        </w:rPr>
        <w:t>За бажанням:</w:t>
      </w:r>
      <w:r w:rsidRPr="00967EAE">
        <w:rPr>
          <w:rFonts w:ascii="Times New Roman" w:hAnsi="Times New Roman"/>
          <w:sz w:val="28"/>
          <w:szCs w:val="28"/>
          <w:lang w:val="uk-UA"/>
        </w:rPr>
        <w:t xml:space="preserve"> підготувати повідомлення «Механізми сприйняття кольорів», «Дифракційні методи дослідження структури речовини».</w:t>
      </w:r>
    </w:p>
    <w:p w:rsidR="008C63B7" w:rsidRPr="00967EAE" w:rsidRDefault="008C63B7" w:rsidP="00B374D4">
      <w:pPr>
        <w:spacing w:after="0" w:line="360" w:lineRule="auto"/>
        <w:ind w:firstLine="284"/>
        <w:jc w:val="both"/>
        <w:rPr>
          <w:rFonts w:ascii="Times New Roman" w:hAnsi="Times New Roman" w:cs="Times New Roman"/>
          <w:sz w:val="28"/>
          <w:szCs w:val="28"/>
          <w:lang w:val="uk-UA"/>
        </w:rPr>
      </w:pPr>
    </w:p>
    <w:p w:rsidR="008E5849" w:rsidRPr="00967EAE" w:rsidRDefault="008E5849" w:rsidP="008E5849">
      <w:pPr>
        <w:spacing w:after="0" w:line="360" w:lineRule="auto"/>
        <w:ind w:firstLine="284"/>
        <w:jc w:val="both"/>
        <w:rPr>
          <w:rFonts w:ascii="Times New Roman" w:hAnsi="Times New Roman" w:cs="Times New Roman"/>
          <w:b/>
          <w:sz w:val="28"/>
          <w:szCs w:val="28"/>
          <w:lang w:val="uk-UA"/>
        </w:rPr>
      </w:pPr>
      <w:r w:rsidRPr="00967EAE">
        <w:rPr>
          <w:rFonts w:ascii="Times New Roman" w:hAnsi="Times New Roman" w:cs="Times New Roman"/>
          <w:b/>
          <w:sz w:val="28"/>
          <w:szCs w:val="28"/>
          <w:lang w:val="uk-UA"/>
        </w:rPr>
        <w:t>Список використаних джерел:</w:t>
      </w:r>
    </w:p>
    <w:p w:rsidR="008E5849" w:rsidRPr="00967EAE" w:rsidRDefault="008E5849" w:rsidP="00DA64DF">
      <w:pPr>
        <w:pStyle w:val="a3"/>
        <w:numPr>
          <w:ilvl w:val="0"/>
          <w:numId w:val="79"/>
        </w:numPr>
        <w:spacing w:after="0" w:line="360" w:lineRule="auto"/>
        <w:jc w:val="both"/>
        <w:rPr>
          <w:rFonts w:ascii="Times New Roman" w:hAnsi="Times New Roman"/>
          <w:b/>
          <w:sz w:val="28"/>
          <w:szCs w:val="28"/>
          <w:lang w:val="uk-UA"/>
        </w:rPr>
      </w:pPr>
      <w:r w:rsidRPr="00967EAE">
        <w:rPr>
          <w:rFonts w:ascii="Times New Roman" w:hAnsi="Times New Roman"/>
          <w:sz w:val="28"/>
          <w:szCs w:val="28"/>
          <w:lang w:val="uk-UA"/>
        </w:rPr>
        <w:t xml:space="preserve">Фізика (рівень стандарту, за навчальною програмою авторського колективу під керівництвом Локтєва В. М.): підруч. для 11 кл. закл. загал. серед. освіти/ </w:t>
      </w:r>
      <w:r w:rsidR="009421C3">
        <w:rPr>
          <w:rFonts w:ascii="Times New Roman" w:hAnsi="Times New Roman"/>
          <w:sz w:val="28"/>
          <w:szCs w:val="28"/>
          <w:lang w:val="uk-UA"/>
        </w:rPr>
        <w:t>[Бар’яхтар В. Г., Дов</w:t>
      </w:r>
      <w:r w:rsidRPr="00967EAE">
        <w:rPr>
          <w:rFonts w:ascii="Times New Roman" w:hAnsi="Times New Roman"/>
          <w:sz w:val="28"/>
          <w:szCs w:val="28"/>
          <w:lang w:val="uk-UA"/>
        </w:rPr>
        <w:t xml:space="preserve">гий С. О., Божинова Ф. Я., Кірюхіна О. О.]; за ред. Бар’яхтара В. Г., Довгого С. О. — Харків: Вид-во «Ранок», 2019. — 272 с. </w:t>
      </w:r>
    </w:p>
    <w:p w:rsidR="008E5849" w:rsidRPr="00967EAE" w:rsidRDefault="00CA4C87" w:rsidP="00DA64DF">
      <w:pPr>
        <w:pStyle w:val="a3"/>
        <w:numPr>
          <w:ilvl w:val="0"/>
          <w:numId w:val="79"/>
        </w:numPr>
        <w:spacing w:after="0" w:line="360" w:lineRule="auto"/>
        <w:jc w:val="both"/>
        <w:rPr>
          <w:rFonts w:ascii="Times New Roman" w:hAnsi="Times New Roman"/>
          <w:b/>
          <w:sz w:val="28"/>
          <w:szCs w:val="28"/>
          <w:lang w:val="uk-UA"/>
        </w:rPr>
      </w:pPr>
      <w:r>
        <w:fldChar w:fldCharType="begin"/>
      </w:r>
      <w:r w:rsidRPr="00CA4C87">
        <w:rPr>
          <w:lang w:val="uk-UA"/>
          <w:rPrChange w:id="210" w:author="Natalia" w:date="2020-07-03T12:17:00Z">
            <w:rPr/>
          </w:rPrChange>
        </w:rPr>
        <w:instrText xml:space="preserve"> </w:instrText>
      </w:r>
      <w:r>
        <w:instrText>HYPERLINK</w:instrText>
      </w:r>
      <w:r w:rsidRPr="00CA4C87">
        <w:rPr>
          <w:lang w:val="uk-UA"/>
          <w:rPrChange w:id="211" w:author="Natalia" w:date="2020-07-03T12:17:00Z">
            <w:rPr/>
          </w:rPrChange>
        </w:rPr>
        <w:instrText xml:space="preserve"> "</w:instrText>
      </w:r>
      <w:r>
        <w:instrText>https</w:instrText>
      </w:r>
      <w:r w:rsidRPr="00CA4C87">
        <w:rPr>
          <w:lang w:val="uk-UA"/>
          <w:rPrChange w:id="212" w:author="Natalia" w:date="2020-07-03T12:17:00Z">
            <w:rPr/>
          </w:rPrChange>
        </w:rPr>
        <w:instrText>://</w:instrText>
      </w:r>
      <w:r>
        <w:instrText>www</w:instrText>
      </w:r>
      <w:r w:rsidRPr="00CA4C87">
        <w:rPr>
          <w:lang w:val="uk-UA"/>
          <w:rPrChange w:id="213" w:author="Natalia" w:date="2020-07-03T12:17:00Z">
            <w:rPr/>
          </w:rPrChange>
        </w:rPr>
        <w:instrText>.</w:instrText>
      </w:r>
      <w:r>
        <w:instrText>koloristika</w:instrText>
      </w:r>
      <w:r w:rsidRPr="00CA4C87">
        <w:rPr>
          <w:lang w:val="uk-UA"/>
          <w:rPrChange w:id="214" w:author="Natalia" w:date="2020-07-03T12:17:00Z">
            <w:rPr/>
          </w:rPrChange>
        </w:rPr>
        <w:instrText>.</w:instrText>
      </w:r>
      <w:r>
        <w:instrText>in</w:instrText>
      </w:r>
      <w:r w:rsidRPr="00CA4C87">
        <w:rPr>
          <w:lang w:val="uk-UA"/>
          <w:rPrChange w:id="215" w:author="Natalia" w:date="2020-07-03T12:17:00Z">
            <w:rPr/>
          </w:rPrChange>
        </w:rPr>
        <w:instrText>.</w:instrText>
      </w:r>
      <w:r>
        <w:instrText>ua</w:instrText>
      </w:r>
      <w:r w:rsidRPr="00CA4C87">
        <w:rPr>
          <w:lang w:val="uk-UA"/>
          <w:rPrChange w:id="216" w:author="Natalia" w:date="2020-07-03T12:17:00Z">
            <w:rPr/>
          </w:rPrChange>
        </w:rPr>
        <w:instrText>/</w:instrText>
      </w:r>
      <w:r>
        <w:instrText>t</w:instrText>
      </w:r>
      <w:r w:rsidRPr="00CA4C87">
        <w:rPr>
          <w:lang w:val="uk-UA"/>
          <w:rPrChange w:id="217" w:author="Natalia" w:date="2020-07-03T12:17:00Z">
            <w:rPr/>
          </w:rPrChange>
        </w:rPr>
        <w:instrText>_</w:instrText>
      </w:r>
      <w:r>
        <w:instrText>enk</w:instrText>
      </w:r>
      <w:r w:rsidRPr="00CA4C87">
        <w:rPr>
          <w:lang w:val="uk-UA"/>
          <w:rPrChange w:id="218" w:author="Natalia" w:date="2020-07-03T12:17:00Z">
            <w:rPr/>
          </w:rPrChange>
        </w:rPr>
        <w:instrText>.</w:instrText>
      </w:r>
      <w:r>
        <w:instrText>php</w:instrText>
      </w:r>
      <w:r w:rsidRPr="00CA4C87">
        <w:rPr>
          <w:lang w:val="uk-UA"/>
          <w:rPrChange w:id="219" w:author="Natalia" w:date="2020-07-03T12:17:00Z">
            <w:rPr/>
          </w:rPrChange>
        </w:rPr>
        <w:instrText xml:space="preserve">" </w:instrText>
      </w:r>
      <w:r>
        <w:fldChar w:fldCharType="separate"/>
      </w:r>
      <w:r w:rsidR="008E5849" w:rsidRPr="00967EAE">
        <w:rPr>
          <w:rFonts w:ascii="Times New Roman" w:eastAsiaTheme="minorHAnsi" w:hAnsi="Times New Roman"/>
          <w:color w:val="0000FF"/>
          <w:sz w:val="28"/>
          <w:szCs w:val="28"/>
          <w:u w:val="single"/>
          <w:lang w:val="uk-UA"/>
        </w:rPr>
        <w:t>https://www.koloristika.in.ua/t_enk.php</w:t>
      </w:r>
      <w:r>
        <w:rPr>
          <w:rFonts w:ascii="Times New Roman" w:eastAsiaTheme="minorHAnsi" w:hAnsi="Times New Roman"/>
          <w:color w:val="0000FF"/>
          <w:sz w:val="28"/>
          <w:szCs w:val="28"/>
          <w:u w:val="single"/>
          <w:lang w:val="uk-UA"/>
        </w:rPr>
        <w:fldChar w:fldCharType="end"/>
      </w:r>
    </w:p>
    <w:p w:rsidR="008C63B7" w:rsidRPr="00967EAE" w:rsidRDefault="008C63B7" w:rsidP="00B374D4">
      <w:pPr>
        <w:spacing w:after="0" w:line="360" w:lineRule="auto"/>
        <w:ind w:firstLine="284"/>
        <w:jc w:val="right"/>
        <w:rPr>
          <w:rFonts w:ascii="Times New Roman" w:hAnsi="Times New Roman" w:cs="Times New Roman"/>
          <w:b/>
          <w:sz w:val="28"/>
          <w:szCs w:val="28"/>
          <w:lang w:val="uk-UA"/>
        </w:rPr>
      </w:pPr>
      <w:r w:rsidRPr="00967EAE">
        <w:rPr>
          <w:rFonts w:ascii="Times New Roman" w:hAnsi="Times New Roman" w:cs="Times New Roman"/>
          <w:b/>
          <w:sz w:val="28"/>
          <w:szCs w:val="28"/>
          <w:lang w:val="uk-UA"/>
        </w:rPr>
        <w:t>Додаток 1</w:t>
      </w:r>
    </w:p>
    <w:p w:rsidR="008C63B7" w:rsidRPr="00967EAE" w:rsidRDefault="008C63B7" w:rsidP="00B374D4">
      <w:pPr>
        <w:spacing w:after="0" w:line="360" w:lineRule="auto"/>
        <w:ind w:firstLine="284"/>
        <w:jc w:val="center"/>
        <w:rPr>
          <w:rFonts w:ascii="Times New Roman" w:hAnsi="Times New Roman" w:cs="Times New Roman"/>
          <w:b/>
          <w:sz w:val="28"/>
          <w:szCs w:val="28"/>
          <w:lang w:val="uk-UA"/>
        </w:rPr>
      </w:pPr>
      <w:r w:rsidRPr="00967EAE">
        <w:rPr>
          <w:rFonts w:ascii="Times New Roman" w:hAnsi="Times New Roman" w:cs="Times New Roman"/>
          <w:b/>
          <w:sz w:val="28"/>
          <w:szCs w:val="28"/>
          <w:lang w:val="uk-UA"/>
        </w:rPr>
        <w:t>Гете проти Ньютона</w:t>
      </w:r>
    </w:p>
    <w:p w:rsidR="008C63B7" w:rsidRPr="00967EAE" w:rsidRDefault="008C63B7" w:rsidP="00B374D4">
      <w:pPr>
        <w:spacing w:after="0" w:line="360" w:lineRule="auto"/>
        <w:ind w:firstLine="284"/>
        <w:jc w:val="both"/>
        <w:rPr>
          <w:rFonts w:ascii="Times New Roman" w:hAnsi="Times New Roman" w:cs="Times New Roman"/>
          <w:sz w:val="28"/>
          <w:szCs w:val="28"/>
          <w:lang w:val="uk-UA"/>
        </w:rPr>
      </w:pPr>
      <w:r w:rsidRPr="00967EAE">
        <w:rPr>
          <w:rFonts w:ascii="Times New Roman" w:hAnsi="Times New Roman" w:cs="Times New Roman"/>
          <w:sz w:val="28"/>
          <w:szCs w:val="28"/>
          <w:lang w:val="uk-UA"/>
        </w:rPr>
        <w:t xml:space="preserve">  Світ кольорів! Скільки поетичних переживань, скільки філософських роздумів пов’язано з ним! Природа кольору! Недарма  ця тема так схвилювала і вразила душу відомого поета Гете. Більшість людей знають про Гете лише як про великого німецького поета, творця художньої філософської поеми «Фауст». Але Гете був і природодослідником. В його будинку була окрема кімната, яка різко відрізнялася від інших розкішних кімнат. </w:t>
      </w:r>
    </w:p>
    <w:p w:rsidR="008C63B7" w:rsidRPr="00967EAE" w:rsidRDefault="008C63B7" w:rsidP="00B374D4">
      <w:pPr>
        <w:spacing w:after="0" w:line="360" w:lineRule="auto"/>
        <w:ind w:firstLine="284"/>
        <w:jc w:val="both"/>
        <w:rPr>
          <w:rFonts w:ascii="Times New Roman" w:hAnsi="Times New Roman" w:cs="Times New Roman"/>
          <w:sz w:val="28"/>
          <w:szCs w:val="28"/>
          <w:lang w:val="uk-UA"/>
        </w:rPr>
      </w:pPr>
      <w:r w:rsidRPr="00967EAE">
        <w:rPr>
          <w:rFonts w:ascii="Times New Roman" w:hAnsi="Times New Roman" w:cs="Times New Roman"/>
          <w:sz w:val="28"/>
          <w:szCs w:val="28"/>
          <w:lang w:val="uk-UA"/>
        </w:rPr>
        <w:t xml:space="preserve">     Вздовж стін – грубо збиті стелажі, на них нехитра наукова апаратура, призми, лінзи і величезна кількість мінералів. Тут працював Гете-вчений. Тут, у своєму робочому кабінеті, знявши парадний одяг і ордени, охоловши від дипломатії, лестощів, лицедійства, Гете міркував про загадки буття, взаємозв’язок явищ природи і намагався зрозуміти таємницю кольору. </w:t>
      </w:r>
    </w:p>
    <w:p w:rsidR="008C63B7" w:rsidRPr="00967EAE" w:rsidRDefault="008C63B7" w:rsidP="00B374D4">
      <w:pPr>
        <w:spacing w:after="0" w:line="360" w:lineRule="auto"/>
        <w:ind w:firstLine="284"/>
        <w:jc w:val="both"/>
        <w:rPr>
          <w:rFonts w:ascii="Times New Roman" w:hAnsi="Times New Roman" w:cs="Times New Roman"/>
          <w:sz w:val="28"/>
          <w:szCs w:val="28"/>
          <w:lang w:val="uk-UA"/>
        </w:rPr>
      </w:pPr>
      <w:r w:rsidRPr="00967EAE">
        <w:rPr>
          <w:rFonts w:ascii="Times New Roman" w:hAnsi="Times New Roman" w:cs="Times New Roman"/>
          <w:sz w:val="28"/>
          <w:szCs w:val="28"/>
          <w:lang w:val="uk-UA"/>
        </w:rPr>
        <w:t xml:space="preserve">     Апаратура для наукових дослідів свідчить про те, що Гете не лише милувався мінералами, але застосовував їх для вивчення законів поширення світла. Тут він навіть створив свою теорію кольору, протиставивши  її  Ньютоновій.  </w:t>
      </w:r>
    </w:p>
    <w:p w:rsidR="008C63B7" w:rsidRPr="00967EAE" w:rsidRDefault="008C63B7" w:rsidP="00B374D4">
      <w:pPr>
        <w:spacing w:after="0" w:line="360" w:lineRule="auto"/>
        <w:ind w:firstLine="284"/>
        <w:jc w:val="both"/>
        <w:rPr>
          <w:rFonts w:ascii="Times New Roman" w:hAnsi="Times New Roman" w:cs="Times New Roman"/>
          <w:sz w:val="28"/>
          <w:szCs w:val="28"/>
          <w:lang w:val="uk-UA"/>
        </w:rPr>
      </w:pPr>
      <w:r w:rsidRPr="00967EAE">
        <w:rPr>
          <w:rFonts w:ascii="Times New Roman" w:hAnsi="Times New Roman" w:cs="Times New Roman"/>
          <w:sz w:val="28"/>
          <w:szCs w:val="28"/>
          <w:lang w:val="uk-UA"/>
        </w:rPr>
        <w:lastRenderedPageBreak/>
        <w:t xml:space="preserve">     Гете був наділений інтуїцією дослідника. Він прагнув проникнути в таємницю теплих і холодних тонів, зрозуміти зв’язок кольору і настрою. Гете цікавили закони, які формують у людському оці відчуття кольору. Палкий шанувальник природи, геніальний поет не міг задовольнитися лише абстрактним математичним поясненням природи, відірваним від світу почуттів. У той час як Ньютон відносив утворення кольорів лише до світла, Гете вважав, що наш орган зору бере значну участь в їх утворенні. </w:t>
      </w:r>
    </w:p>
    <w:p w:rsidR="008C63B7" w:rsidRPr="00967EAE" w:rsidRDefault="008C63B7" w:rsidP="00B374D4">
      <w:pPr>
        <w:spacing w:after="0" w:line="360" w:lineRule="auto"/>
        <w:ind w:firstLine="284"/>
        <w:jc w:val="both"/>
        <w:rPr>
          <w:rFonts w:ascii="Times New Roman" w:hAnsi="Times New Roman" w:cs="Times New Roman"/>
          <w:sz w:val="28"/>
          <w:szCs w:val="28"/>
          <w:lang w:val="uk-UA"/>
        </w:rPr>
      </w:pPr>
      <w:r w:rsidRPr="00967EAE">
        <w:rPr>
          <w:rFonts w:ascii="Times New Roman" w:hAnsi="Times New Roman" w:cs="Times New Roman"/>
          <w:sz w:val="28"/>
          <w:szCs w:val="28"/>
          <w:lang w:val="uk-UA"/>
        </w:rPr>
        <w:t xml:space="preserve">   Міркуючи про таємницю кольору, Гете передусім шукав істину в наукових працях. Студіюючи праці Ньютона, Гете не міг знайти відповіді на багато питань, на які і сам Ньютон не знав відповіді, оскільки займався натуральною філософією (фізикою), а не фізіологією. Гете ж був упевнений: людське око саме бере участь в утворенні відчуття кольору. З властивим йому красномовством, Гете назвав оптичні теорії Ньютона «занедбаним пам’ятником давнини». (Життя  Ньютона і Гете розділяло століття.) </w:t>
      </w:r>
    </w:p>
    <w:p w:rsidR="008C63B7" w:rsidRPr="00967EAE" w:rsidRDefault="008C63B7" w:rsidP="00B374D4">
      <w:pPr>
        <w:spacing w:after="0" w:line="360" w:lineRule="auto"/>
        <w:ind w:firstLine="284"/>
        <w:jc w:val="both"/>
        <w:rPr>
          <w:rFonts w:ascii="Times New Roman" w:hAnsi="Times New Roman" w:cs="Times New Roman"/>
          <w:sz w:val="28"/>
          <w:szCs w:val="28"/>
          <w:lang w:val="uk-UA"/>
        </w:rPr>
      </w:pPr>
      <w:r w:rsidRPr="00967EAE">
        <w:rPr>
          <w:rFonts w:ascii="Times New Roman" w:hAnsi="Times New Roman" w:cs="Times New Roman"/>
          <w:sz w:val="28"/>
          <w:szCs w:val="28"/>
          <w:lang w:val="uk-UA"/>
        </w:rPr>
        <w:t xml:space="preserve">    Гете дуже пристрасно ставився до своїх праць в галузі оптики. Щоправда, йому не вдалося відкрити таємницю блакиті неба, перламутру ранішніх і вечірніх заграв. Цього не зробили ні Ньютон, ні лорд Релей, який зайнявся цією проблемою після Ньютона і Гете. Ця загадка набула ясності тільки в ХХ столітті завдяки працям радянського академіка Мандельштама. </w:t>
      </w:r>
    </w:p>
    <w:p w:rsidR="00D609DF" w:rsidRPr="00967EAE" w:rsidRDefault="008C63B7" w:rsidP="00D609DF">
      <w:pPr>
        <w:spacing w:after="0" w:line="360" w:lineRule="auto"/>
        <w:ind w:firstLine="284"/>
        <w:jc w:val="both"/>
        <w:rPr>
          <w:rFonts w:ascii="Times New Roman" w:hAnsi="Times New Roman" w:cs="Times New Roman"/>
          <w:sz w:val="28"/>
          <w:szCs w:val="28"/>
          <w:lang w:val="uk-UA"/>
        </w:rPr>
      </w:pPr>
      <w:r w:rsidRPr="00967EAE">
        <w:rPr>
          <w:rFonts w:ascii="Times New Roman" w:hAnsi="Times New Roman" w:cs="Times New Roman"/>
          <w:sz w:val="28"/>
          <w:szCs w:val="28"/>
          <w:lang w:val="uk-UA"/>
        </w:rPr>
        <w:t xml:space="preserve">    Проте треба визнати, що в поглядах Гете, які він висловив у «Вченні про кольори»</w:t>
      </w:r>
      <w:r w:rsidR="00B06643" w:rsidRPr="00967EAE">
        <w:rPr>
          <w:rFonts w:ascii="Times New Roman" w:hAnsi="Times New Roman" w:cs="Times New Roman"/>
          <w:sz w:val="28"/>
          <w:szCs w:val="28"/>
          <w:lang w:val="uk-UA"/>
        </w:rPr>
        <w:t>,</w:t>
      </w:r>
      <w:r w:rsidRPr="00967EAE">
        <w:rPr>
          <w:rFonts w:ascii="Times New Roman" w:hAnsi="Times New Roman" w:cs="Times New Roman"/>
          <w:sz w:val="28"/>
          <w:szCs w:val="28"/>
          <w:lang w:val="uk-UA"/>
        </w:rPr>
        <w:t xml:space="preserve"> є раціональне зерно. Гете нападав на Ньютона, вважаючи, що той досліджував не «дійсне» світло, а світло, «замучене» лінзами, дзеркалами, щілинами</w:t>
      </w:r>
      <w:r w:rsidR="005D5E4B" w:rsidRPr="00967EAE">
        <w:rPr>
          <w:rFonts w:ascii="Times New Roman" w:hAnsi="Times New Roman" w:cs="Times New Roman"/>
          <w:sz w:val="28"/>
          <w:szCs w:val="28"/>
          <w:lang w:val="uk-UA"/>
        </w:rPr>
        <w:t>. «Природа ціпеніє від тортур»,</w:t>
      </w:r>
      <w:r w:rsidRPr="00967EAE">
        <w:rPr>
          <w:rFonts w:ascii="Times New Roman" w:hAnsi="Times New Roman" w:cs="Times New Roman"/>
          <w:sz w:val="28"/>
          <w:szCs w:val="28"/>
          <w:lang w:val="uk-UA"/>
        </w:rPr>
        <w:t xml:space="preserve"> – говорив Гете. З позицій сучасної фізики, ця фраза заслуговує на увагу. Досліди з мікрооб’єктами переконливо доводять, що характер проведення експерименту й експериментальні засоби можуть істотно впливати на результати вимірювань.  </w:t>
      </w:r>
    </w:p>
    <w:bookmarkStart w:id="220" w:name="к201091574532"/>
    <w:p w:rsidR="00D609DF" w:rsidRPr="00967EAE" w:rsidRDefault="00D609DF" w:rsidP="00D609DF">
      <w:pPr>
        <w:spacing w:after="0" w:line="360" w:lineRule="auto"/>
        <w:jc w:val="both"/>
        <w:rPr>
          <w:rFonts w:ascii="Times New Roman" w:eastAsia="Calibri" w:hAnsi="Times New Roman" w:cs="Times New Roman"/>
          <w:b/>
          <w:sz w:val="28"/>
          <w:szCs w:val="28"/>
          <w:lang w:val="uk-UA"/>
        </w:rPr>
      </w:pPr>
      <w:r w:rsidRPr="00967EAE">
        <w:rPr>
          <w:rFonts w:ascii="Times New Roman" w:hAnsi="Times New Roman" w:cs="Times New Roman"/>
          <w:noProof/>
          <w:sz w:val="28"/>
          <w:szCs w:val="28"/>
          <w:lang w:eastAsia="ru-RU"/>
        </w:rPr>
        <w:lastRenderedPageBreak/>
        <mc:AlternateContent>
          <mc:Choice Requires="wps">
            <w:drawing>
              <wp:anchor distT="0" distB="0" distL="91440" distR="91440" simplePos="0" relativeHeight="251829248" behindDoc="0" locked="0" layoutInCell="1" allowOverlap="1" wp14:anchorId="5EBBBA21" wp14:editId="62E07E32">
                <wp:simplePos x="0" y="0"/>
                <wp:positionH relativeFrom="margin">
                  <wp:posOffset>71755</wp:posOffset>
                </wp:positionH>
                <wp:positionV relativeFrom="line">
                  <wp:posOffset>127000</wp:posOffset>
                </wp:positionV>
                <wp:extent cx="6200775" cy="1571625"/>
                <wp:effectExtent l="0" t="0" r="9525" b="0"/>
                <wp:wrapSquare wrapText="bothSides"/>
                <wp:docPr id="86" name="Надпись 42"/>
                <wp:cNvGraphicFramePr/>
                <a:graphic xmlns:a="http://schemas.openxmlformats.org/drawingml/2006/main">
                  <a:graphicData uri="http://schemas.microsoft.com/office/word/2010/wordprocessingShape">
                    <wps:wsp>
                      <wps:cNvSpPr txBox="1"/>
                      <wps:spPr>
                        <a:xfrm>
                          <a:off x="0" y="0"/>
                          <a:ext cx="6200775" cy="1571625"/>
                        </a:xfrm>
                        <a:prstGeom prst="rect">
                          <a:avLst/>
                        </a:prstGeom>
                        <a:noFill/>
                        <a:ln w="6350">
                          <a:noFill/>
                        </a:ln>
                        <a:effectLst/>
                      </wps:spPr>
                      <wps:txbx>
                        <w:txbxContent>
                          <w:p w:rsidR="00CA4C87" w:rsidRDefault="00CA4C87" w:rsidP="00D609DF">
                            <w:pPr>
                              <w:pStyle w:val="25"/>
                              <w:pBdr>
                                <w:top w:val="single" w:sz="48" w:space="8" w:color="5B9BD5" w:themeColor="accent1"/>
                                <w:bottom w:val="single" w:sz="48" w:space="8" w:color="5B9BD5" w:themeColor="accent1"/>
                              </w:pBdr>
                              <w:spacing w:after="0" w:line="300" w:lineRule="auto"/>
                              <w:jc w:val="cente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pPr>
                            <w:r w:rsidRPr="0096519B">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Г. І. Туров</w:t>
                            </w:r>
                            <w: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 у</w:t>
                            </w:r>
                            <w:r w:rsidRPr="000F21AE">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 xml:space="preserve">читель фізики </w:t>
                            </w:r>
                          </w:p>
                          <w:p w:rsidR="00CA4C87" w:rsidRPr="000F21AE" w:rsidRDefault="00CA4C87" w:rsidP="00D609DF">
                            <w:pPr>
                              <w:pStyle w:val="25"/>
                              <w:pBdr>
                                <w:top w:val="single" w:sz="48" w:space="8" w:color="5B9BD5" w:themeColor="accent1"/>
                                <w:bottom w:val="single" w:sz="48" w:space="8" w:color="5B9BD5" w:themeColor="accent1"/>
                              </w:pBdr>
                              <w:spacing w:after="0" w:line="300" w:lineRule="auto"/>
                              <w:jc w:val="cente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pPr>
                            <w:r w:rsidRPr="0096519B">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 xml:space="preserve">Синюхинобрідської </w:t>
                            </w:r>
                            <w: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ЗОШ І-ІІІ ступенів</w:t>
                            </w:r>
                          </w:p>
                          <w:p w:rsidR="00CA4C87" w:rsidRPr="000F21AE" w:rsidRDefault="00CA4C87" w:rsidP="00F36B39">
                            <w:pPr>
                              <w:pStyle w:val="25"/>
                              <w:pBdr>
                                <w:top w:val="single" w:sz="48" w:space="8" w:color="5B9BD5" w:themeColor="accent1"/>
                                <w:bottom w:val="single" w:sz="48" w:space="8" w:color="5B9BD5" w:themeColor="accent1"/>
                              </w:pBdr>
                              <w:spacing w:line="300" w:lineRule="auto"/>
                              <w:jc w:val="both"/>
                              <w:rPr>
                                <w:rFonts w:ascii="Monotype Corsiva" w:hAnsi="Monotype Corsiva"/>
                                <w:b/>
                                <w:bCs/>
                                <w:color w:val="5B9BD5" w:themeColor="accent1"/>
                                <w:sz w:val="36"/>
                                <w:szCs w:val="36"/>
                                <w:lang w:val="uk-UA"/>
                                <w14:textOutline w14:w="9525" w14:cap="rnd" w14:cmpd="sng" w14:algn="ctr">
                                  <w14:solidFill>
                                    <w14:schemeClr w14:val="tx1"/>
                                  </w14:solidFill>
                                  <w14:prstDash w14:val="solid"/>
                                  <w14:bevel/>
                                </w14:textOutline>
                              </w:rPr>
                            </w:pPr>
                            <w:r w:rsidRPr="000F21AE">
                              <w:rPr>
                                <w:rFonts w:ascii="Monotype Corsiva" w:hAnsi="Monotype Corsiva"/>
                                <w:b/>
                                <w:bCs/>
                                <w:color w:val="5B9BD5" w:themeColor="accent1"/>
                                <w:sz w:val="36"/>
                                <w:szCs w:val="36"/>
                                <w:lang w:val="uk-UA"/>
                                <w14:textOutline w14:w="9525" w14:cap="rnd" w14:cmpd="sng" w14:algn="ctr">
                                  <w14:solidFill>
                                    <w14:schemeClr w14:val="tx1"/>
                                  </w14:solidFill>
                                  <w14:prstDash w14:val="solid"/>
                                  <w14:bevel/>
                                </w14:textOutline>
                              </w:rPr>
                              <w:t xml:space="preserve">Тема уроку: </w:t>
                            </w:r>
                            <w:r w:rsidRPr="0096519B">
                              <w:rPr>
                                <w:rFonts w:ascii="Monotype Corsiva" w:hAnsi="Monotype Corsiva"/>
                                <w:b/>
                                <w:bCs/>
                                <w:color w:val="5B9BD5" w:themeColor="accent1"/>
                                <w:sz w:val="36"/>
                                <w:szCs w:val="36"/>
                                <w:lang w:val="uk-UA"/>
                                <w14:textOutline w14:w="9525" w14:cap="rnd" w14:cmpd="sng" w14:algn="ctr">
                                  <w14:solidFill>
                                    <w14:schemeClr w14:val="tx1"/>
                                  </w14:solidFill>
                                  <w14:prstDash w14:val="solid"/>
                                  <w14:bevel/>
                                </w14:textOutline>
                              </w:rPr>
                              <w:t>Фотоефект. Закони фотоефекту.</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BBA21" id="_x0000_s1042" type="#_x0000_t202" style="position:absolute;left:0;text-align:left;margin-left:5.65pt;margin-top:10pt;width:488.25pt;height:123.75pt;z-index:251829248;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" filled="f" stroked="f" strokeweight=".5pt">
                <v:textbox inset="0,7.2pt,0,7.2pt">
                  <w:txbxContent>
                    <w:p w:rsidR="00CA4C87" w:rsidRDefault="00CA4C87" w:rsidP="00D609DF">
                      <w:pPr>
                        <w:pStyle w:val="25"/>
                        <w:pBdr>
                          <w:top w:val="single" w:sz="48" w:space="8" w:color="5B9BD5" w:themeColor="accent1"/>
                          <w:bottom w:val="single" w:sz="48" w:space="8" w:color="5B9BD5" w:themeColor="accent1"/>
                        </w:pBdr>
                        <w:spacing w:after="0" w:line="300" w:lineRule="auto"/>
                        <w:jc w:val="cente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pPr>
                      <w:r w:rsidRPr="0096519B">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Г. І. Туров</w:t>
                      </w:r>
                      <w: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 у</w:t>
                      </w:r>
                      <w:r w:rsidRPr="000F21AE">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 xml:space="preserve">читель фізики </w:t>
                      </w:r>
                    </w:p>
                    <w:p w:rsidR="00CA4C87" w:rsidRPr="000F21AE" w:rsidRDefault="00CA4C87" w:rsidP="00D609DF">
                      <w:pPr>
                        <w:pStyle w:val="25"/>
                        <w:pBdr>
                          <w:top w:val="single" w:sz="48" w:space="8" w:color="5B9BD5" w:themeColor="accent1"/>
                          <w:bottom w:val="single" w:sz="48" w:space="8" w:color="5B9BD5" w:themeColor="accent1"/>
                        </w:pBdr>
                        <w:spacing w:after="0" w:line="300" w:lineRule="auto"/>
                        <w:jc w:val="cente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pPr>
                      <w:r w:rsidRPr="0096519B">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 xml:space="preserve">Синюхинобрідської </w:t>
                      </w:r>
                      <w: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ЗОШ І-ІІІ ступенів</w:t>
                      </w:r>
                    </w:p>
                    <w:p w:rsidR="00CA4C87" w:rsidRPr="000F21AE" w:rsidRDefault="00CA4C87" w:rsidP="00F36B39">
                      <w:pPr>
                        <w:pStyle w:val="25"/>
                        <w:pBdr>
                          <w:top w:val="single" w:sz="48" w:space="8" w:color="5B9BD5" w:themeColor="accent1"/>
                          <w:bottom w:val="single" w:sz="48" w:space="8" w:color="5B9BD5" w:themeColor="accent1"/>
                        </w:pBdr>
                        <w:spacing w:line="300" w:lineRule="auto"/>
                        <w:jc w:val="both"/>
                        <w:rPr>
                          <w:rFonts w:ascii="Monotype Corsiva" w:hAnsi="Monotype Corsiva"/>
                          <w:b/>
                          <w:bCs/>
                          <w:color w:val="5B9BD5" w:themeColor="accent1"/>
                          <w:sz w:val="36"/>
                          <w:szCs w:val="36"/>
                          <w:lang w:val="uk-UA"/>
                          <w14:textOutline w14:w="9525" w14:cap="rnd" w14:cmpd="sng" w14:algn="ctr">
                            <w14:solidFill>
                              <w14:schemeClr w14:val="tx1"/>
                            </w14:solidFill>
                            <w14:prstDash w14:val="solid"/>
                            <w14:bevel/>
                          </w14:textOutline>
                        </w:rPr>
                      </w:pPr>
                      <w:r w:rsidRPr="000F21AE">
                        <w:rPr>
                          <w:rFonts w:ascii="Monotype Corsiva" w:hAnsi="Monotype Corsiva"/>
                          <w:b/>
                          <w:bCs/>
                          <w:color w:val="5B9BD5" w:themeColor="accent1"/>
                          <w:sz w:val="36"/>
                          <w:szCs w:val="36"/>
                          <w:lang w:val="uk-UA"/>
                          <w14:textOutline w14:w="9525" w14:cap="rnd" w14:cmpd="sng" w14:algn="ctr">
                            <w14:solidFill>
                              <w14:schemeClr w14:val="tx1"/>
                            </w14:solidFill>
                            <w14:prstDash w14:val="solid"/>
                            <w14:bevel/>
                          </w14:textOutline>
                        </w:rPr>
                        <w:t xml:space="preserve">Тема уроку: </w:t>
                      </w:r>
                      <w:r w:rsidRPr="0096519B">
                        <w:rPr>
                          <w:rFonts w:ascii="Monotype Corsiva" w:hAnsi="Monotype Corsiva"/>
                          <w:b/>
                          <w:bCs/>
                          <w:color w:val="5B9BD5" w:themeColor="accent1"/>
                          <w:sz w:val="36"/>
                          <w:szCs w:val="36"/>
                          <w:lang w:val="uk-UA"/>
                          <w14:textOutline w14:w="9525" w14:cap="rnd" w14:cmpd="sng" w14:algn="ctr">
                            <w14:solidFill>
                              <w14:schemeClr w14:val="tx1"/>
                            </w14:solidFill>
                            <w14:prstDash w14:val="solid"/>
                            <w14:bevel/>
                          </w14:textOutline>
                        </w:rPr>
                        <w:t>Фотоефект. Закони фотоефекту.</w:t>
                      </w:r>
                    </w:p>
                  </w:txbxContent>
                </v:textbox>
                <w10:wrap type="square" anchorx="margin" anchory="line"/>
              </v:shape>
            </w:pict>
          </mc:Fallback>
        </mc:AlternateContent>
      </w:r>
      <w:r w:rsidRPr="00967EAE">
        <w:rPr>
          <w:rFonts w:ascii="Times New Roman" w:eastAsia="Calibri" w:hAnsi="Times New Roman" w:cs="Times New Roman"/>
          <w:b/>
          <w:sz w:val="28"/>
          <w:szCs w:val="28"/>
          <w:lang w:val="uk-UA"/>
        </w:rPr>
        <w:t xml:space="preserve">Мета: </w:t>
      </w:r>
    </w:p>
    <w:p w:rsidR="00D609DF" w:rsidRPr="00967EAE" w:rsidRDefault="00D609DF" w:rsidP="00D609DF">
      <w:pPr>
        <w:spacing w:after="0" w:line="360" w:lineRule="auto"/>
        <w:ind w:firstLine="284"/>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поглибити знання учнів про природу світла,  пояснити явище фотоефекту й зміст його законів;</w:t>
      </w:r>
    </w:p>
    <w:p w:rsidR="00D609DF" w:rsidRPr="00967EAE" w:rsidRDefault="00D609DF" w:rsidP="00D609DF">
      <w:pPr>
        <w:shd w:val="clear" w:color="auto" w:fill="FFFFFF"/>
        <w:autoSpaceDE w:val="0"/>
        <w:autoSpaceDN w:val="0"/>
        <w:adjustRightInd w:val="0"/>
        <w:spacing w:after="0" w:line="360" w:lineRule="auto"/>
        <w:ind w:firstLine="284"/>
        <w:rPr>
          <w:rFonts w:ascii="Times New Roman" w:eastAsia="Times New Roman" w:hAnsi="Times New Roman" w:cs="Times New Roman"/>
          <w:sz w:val="28"/>
          <w:szCs w:val="28"/>
          <w:lang w:val="uk-UA" w:eastAsia="uk-UA"/>
        </w:rPr>
      </w:pPr>
      <w:r w:rsidRPr="00967EAE">
        <w:rPr>
          <w:rFonts w:ascii="Times New Roman" w:eastAsia="Times New Roman" w:hAnsi="Times New Roman" w:cs="Times New Roman"/>
          <w:sz w:val="28"/>
          <w:szCs w:val="28"/>
          <w:lang w:val="uk-UA" w:eastAsia="uk-UA"/>
        </w:rPr>
        <w:t>продовжити формування ключових компетентностей:</w:t>
      </w:r>
    </w:p>
    <w:p w:rsidR="00D609DF" w:rsidRPr="00967EAE" w:rsidRDefault="00D609DF" w:rsidP="00B11834">
      <w:pPr>
        <w:widowControl w:val="0"/>
        <w:numPr>
          <w:ilvl w:val="0"/>
          <w:numId w:val="8"/>
        </w:numPr>
        <w:autoSpaceDE w:val="0"/>
        <w:autoSpaceDN w:val="0"/>
        <w:adjustRightInd w:val="0"/>
        <w:spacing w:after="0" w:line="360" w:lineRule="auto"/>
        <w:ind w:left="0" w:firstLine="284"/>
        <w:contextualSpacing/>
        <w:jc w:val="both"/>
        <w:rPr>
          <w:rFonts w:ascii="Times New Roman" w:eastAsia="Times New Roman" w:hAnsi="Times New Roman" w:cs="Times New Roman"/>
          <w:sz w:val="28"/>
          <w:szCs w:val="28"/>
          <w:lang w:val="uk-UA" w:eastAsia="uk-UA"/>
        </w:rPr>
      </w:pPr>
      <w:r w:rsidRPr="00967EAE">
        <w:rPr>
          <w:rFonts w:ascii="Times New Roman" w:eastAsia="Times New Roman" w:hAnsi="Times New Roman" w:cs="Times New Roman"/>
          <w:i/>
          <w:sz w:val="28"/>
          <w:szCs w:val="28"/>
          <w:lang w:val="uk-UA" w:eastAsia="uk-UA"/>
        </w:rPr>
        <w:t>спілкування державною мовою</w:t>
      </w:r>
      <w:r w:rsidRPr="00967EAE">
        <w:rPr>
          <w:rFonts w:ascii="Times New Roman" w:eastAsia="Times New Roman" w:hAnsi="Times New Roman" w:cs="Times New Roman"/>
          <w:sz w:val="28"/>
          <w:szCs w:val="28"/>
          <w:lang w:val="uk-UA" w:eastAsia="uk-UA"/>
        </w:rPr>
        <w:t xml:space="preserve">: сприймати пояснення вчителя; тлумачити фізичні поняття, явища; готувати повідомлення; </w:t>
      </w:r>
    </w:p>
    <w:p w:rsidR="00D609DF" w:rsidRPr="00967EAE" w:rsidRDefault="00D609DF" w:rsidP="00B11834">
      <w:pPr>
        <w:widowControl w:val="0"/>
        <w:numPr>
          <w:ilvl w:val="0"/>
          <w:numId w:val="8"/>
        </w:numPr>
        <w:autoSpaceDE w:val="0"/>
        <w:autoSpaceDN w:val="0"/>
        <w:adjustRightInd w:val="0"/>
        <w:spacing w:after="0" w:line="360" w:lineRule="auto"/>
        <w:ind w:left="0" w:firstLine="284"/>
        <w:contextualSpacing/>
        <w:jc w:val="both"/>
        <w:rPr>
          <w:rFonts w:ascii="Times New Roman" w:eastAsia="Times New Roman" w:hAnsi="Times New Roman" w:cs="Times New Roman"/>
          <w:sz w:val="28"/>
          <w:szCs w:val="28"/>
          <w:lang w:val="uk-UA" w:eastAsia="uk-UA"/>
        </w:rPr>
      </w:pPr>
      <w:r w:rsidRPr="00967EAE">
        <w:rPr>
          <w:rFonts w:ascii="Times New Roman" w:eastAsia="Times New Roman" w:hAnsi="Times New Roman" w:cs="Times New Roman"/>
          <w:i/>
          <w:sz w:val="28"/>
          <w:szCs w:val="28"/>
          <w:lang w:val="uk-UA" w:eastAsia="uk-UA"/>
        </w:rPr>
        <w:t>основних компетентностей у природничих науках і технологіях</w:t>
      </w:r>
      <w:r w:rsidRPr="00967EAE">
        <w:rPr>
          <w:rFonts w:ascii="Times New Roman" w:eastAsia="Times New Roman" w:hAnsi="Times New Roman" w:cs="Times New Roman"/>
          <w:sz w:val="28"/>
          <w:szCs w:val="28"/>
          <w:lang w:val="uk-UA" w:eastAsia="uk-UA"/>
        </w:rPr>
        <w:t xml:space="preserve">: пояснювати природні явища і технологічні процеси; за допомогою фізичних методів досліджувати природу; </w:t>
      </w:r>
    </w:p>
    <w:p w:rsidR="00D609DF" w:rsidRPr="00967EAE" w:rsidRDefault="00D609DF" w:rsidP="00B11834">
      <w:pPr>
        <w:widowControl w:val="0"/>
        <w:numPr>
          <w:ilvl w:val="0"/>
          <w:numId w:val="8"/>
        </w:numPr>
        <w:autoSpaceDE w:val="0"/>
        <w:autoSpaceDN w:val="0"/>
        <w:adjustRightInd w:val="0"/>
        <w:spacing w:after="0" w:line="360" w:lineRule="auto"/>
        <w:ind w:left="0" w:firstLine="284"/>
        <w:contextualSpacing/>
        <w:jc w:val="both"/>
        <w:rPr>
          <w:rFonts w:ascii="Times New Roman" w:eastAsia="Times New Roman" w:hAnsi="Times New Roman" w:cs="Times New Roman"/>
          <w:sz w:val="28"/>
          <w:szCs w:val="28"/>
          <w:lang w:val="uk-UA" w:eastAsia="uk-UA"/>
        </w:rPr>
      </w:pPr>
      <w:r w:rsidRPr="00967EAE">
        <w:rPr>
          <w:rFonts w:ascii="Times New Roman" w:eastAsia="Times New Roman" w:hAnsi="Times New Roman" w:cs="Times New Roman"/>
          <w:i/>
          <w:sz w:val="28"/>
          <w:szCs w:val="28"/>
          <w:lang w:val="uk-UA" w:eastAsia="uk-UA"/>
        </w:rPr>
        <w:t>уміння вчитися впродовж життя</w:t>
      </w:r>
      <w:r w:rsidRPr="00967EAE">
        <w:rPr>
          <w:rFonts w:ascii="Times New Roman" w:eastAsia="Times New Roman" w:hAnsi="Times New Roman" w:cs="Times New Roman"/>
          <w:sz w:val="28"/>
          <w:szCs w:val="28"/>
          <w:lang w:val="uk-UA" w:eastAsia="uk-UA"/>
        </w:rPr>
        <w:t xml:space="preserve">: застосовувати набуті знання для оволодіння новими; </w:t>
      </w:r>
    </w:p>
    <w:p w:rsidR="00D609DF" w:rsidRPr="00967EAE" w:rsidRDefault="00D609DF" w:rsidP="00B11834">
      <w:pPr>
        <w:widowControl w:val="0"/>
        <w:numPr>
          <w:ilvl w:val="0"/>
          <w:numId w:val="8"/>
        </w:numPr>
        <w:autoSpaceDE w:val="0"/>
        <w:autoSpaceDN w:val="0"/>
        <w:adjustRightInd w:val="0"/>
        <w:spacing w:after="0" w:line="360" w:lineRule="auto"/>
        <w:ind w:left="0" w:firstLine="284"/>
        <w:contextualSpacing/>
        <w:jc w:val="both"/>
        <w:rPr>
          <w:rFonts w:ascii="Times New Roman" w:eastAsia="Times New Roman" w:hAnsi="Times New Roman" w:cs="Times New Roman"/>
          <w:sz w:val="28"/>
          <w:szCs w:val="28"/>
          <w:lang w:val="uk-UA" w:eastAsia="uk-UA"/>
        </w:rPr>
      </w:pPr>
      <w:r w:rsidRPr="00967EAE">
        <w:rPr>
          <w:rFonts w:ascii="Times New Roman" w:eastAsia="Times New Roman" w:hAnsi="Times New Roman" w:cs="Times New Roman"/>
          <w:i/>
          <w:sz w:val="28"/>
          <w:szCs w:val="28"/>
          <w:lang w:val="uk-UA" w:eastAsia="uk-UA"/>
        </w:rPr>
        <w:t>обізнаності і самовираження у сфері культури</w:t>
      </w:r>
      <w:r w:rsidRPr="00967EAE">
        <w:rPr>
          <w:rFonts w:ascii="Times New Roman" w:eastAsia="Times New Roman" w:hAnsi="Times New Roman" w:cs="Times New Roman"/>
          <w:sz w:val="28"/>
          <w:szCs w:val="28"/>
          <w:lang w:val="uk-UA" w:eastAsia="uk-UA"/>
        </w:rPr>
        <w:t xml:space="preserve">: виявляти розуміння гармонійної взаємодії людини і природи;  </w:t>
      </w:r>
    </w:p>
    <w:p w:rsidR="00D609DF" w:rsidRPr="00967EAE" w:rsidRDefault="00D609DF" w:rsidP="00D609DF">
      <w:pPr>
        <w:spacing w:after="0" w:line="360" w:lineRule="auto"/>
        <w:ind w:firstLine="284"/>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розвивати пізнавальні навички учнів; вміння аналізувати навчальний матеріал, умову задачі, хід розв’язання задач, стисло висловлювати свої міркування та обґрунтовувати їхню правильність;</w:t>
      </w:r>
    </w:p>
    <w:p w:rsidR="00D609DF" w:rsidRPr="00967EAE" w:rsidRDefault="00D609DF" w:rsidP="00D609DF">
      <w:pPr>
        <w:spacing w:after="0" w:line="360" w:lineRule="auto"/>
        <w:ind w:firstLine="284"/>
        <w:jc w:val="both"/>
        <w:rPr>
          <w:rFonts w:ascii="Times New Roman" w:eastAsia="Calibri" w:hAnsi="Times New Roman" w:cs="Times New Roman"/>
          <w:b/>
          <w:sz w:val="28"/>
          <w:szCs w:val="28"/>
          <w:lang w:val="uk-UA"/>
        </w:rPr>
      </w:pPr>
      <w:r w:rsidRPr="00967EAE">
        <w:rPr>
          <w:rFonts w:ascii="Times New Roman" w:eastAsia="Calibri" w:hAnsi="Times New Roman" w:cs="Times New Roman"/>
          <w:sz w:val="28"/>
          <w:szCs w:val="28"/>
          <w:lang w:val="uk-UA"/>
        </w:rPr>
        <w:t>виховувати уважність, зібраність, спостережливість</w:t>
      </w:r>
      <w:r w:rsidRPr="00967EAE">
        <w:rPr>
          <w:rFonts w:ascii="Times New Roman" w:eastAsia="Calibri" w:hAnsi="Times New Roman" w:cs="Times New Roman"/>
          <w:b/>
          <w:sz w:val="28"/>
          <w:szCs w:val="28"/>
          <w:lang w:val="uk-UA"/>
        </w:rPr>
        <w:t>.</w:t>
      </w:r>
    </w:p>
    <w:p w:rsidR="00D609DF" w:rsidRPr="00967EAE" w:rsidRDefault="00D609DF" w:rsidP="00D609DF">
      <w:pPr>
        <w:spacing w:after="0" w:line="360" w:lineRule="auto"/>
        <w:ind w:firstLine="284"/>
        <w:jc w:val="both"/>
        <w:rPr>
          <w:rFonts w:ascii="Times New Roman" w:eastAsia="Calibri" w:hAnsi="Times New Roman" w:cs="Times New Roman"/>
          <w:sz w:val="28"/>
          <w:szCs w:val="28"/>
          <w:lang w:val="uk-UA"/>
        </w:rPr>
      </w:pPr>
      <w:r w:rsidRPr="00967EAE">
        <w:rPr>
          <w:rFonts w:ascii="Times New Roman" w:eastAsia="Calibri" w:hAnsi="Times New Roman" w:cs="Times New Roman"/>
          <w:b/>
          <w:sz w:val="28"/>
          <w:szCs w:val="28"/>
          <w:lang w:val="uk-UA"/>
        </w:rPr>
        <w:t xml:space="preserve">Тип уроку: </w:t>
      </w:r>
      <w:r w:rsidRPr="00967EAE">
        <w:rPr>
          <w:rFonts w:ascii="Times New Roman" w:eastAsia="Calibri" w:hAnsi="Times New Roman" w:cs="Times New Roman"/>
          <w:sz w:val="28"/>
          <w:szCs w:val="28"/>
          <w:lang w:val="uk-UA"/>
        </w:rPr>
        <w:t xml:space="preserve">урок засвоєння нових знань. </w:t>
      </w:r>
    </w:p>
    <w:p w:rsidR="00D609DF" w:rsidRPr="00967EAE" w:rsidRDefault="00D609DF" w:rsidP="00D609DF">
      <w:pPr>
        <w:spacing w:after="0" w:line="360" w:lineRule="auto"/>
        <w:ind w:firstLine="284"/>
        <w:jc w:val="both"/>
        <w:rPr>
          <w:rFonts w:ascii="Times New Roman" w:eastAsia="Calibri" w:hAnsi="Times New Roman" w:cs="Times New Roman"/>
          <w:sz w:val="28"/>
          <w:szCs w:val="28"/>
          <w:lang w:val="uk-UA"/>
        </w:rPr>
      </w:pPr>
      <w:r w:rsidRPr="00967EAE">
        <w:rPr>
          <w:rFonts w:ascii="Times New Roman" w:eastAsia="Calibri" w:hAnsi="Times New Roman" w:cs="Times New Roman"/>
          <w:b/>
          <w:sz w:val="28"/>
          <w:szCs w:val="28"/>
          <w:lang w:val="uk-UA"/>
        </w:rPr>
        <w:t xml:space="preserve">Методи та прийоми: </w:t>
      </w:r>
      <w:r w:rsidRPr="00967EAE">
        <w:rPr>
          <w:rFonts w:ascii="Times New Roman" w:eastAsia="Calibri" w:hAnsi="Times New Roman" w:cs="Times New Roman"/>
          <w:sz w:val="28"/>
          <w:szCs w:val="28"/>
          <w:lang w:val="uk-UA"/>
        </w:rPr>
        <w:t>бліц-опитування, аналіз відеофрагменту, усна рефлексія.</w:t>
      </w:r>
    </w:p>
    <w:p w:rsidR="00D609DF" w:rsidRPr="00967EAE" w:rsidRDefault="00D609DF" w:rsidP="00D609DF">
      <w:pPr>
        <w:spacing w:after="0" w:line="360" w:lineRule="auto"/>
        <w:ind w:firstLine="284"/>
        <w:jc w:val="both"/>
        <w:rPr>
          <w:rFonts w:ascii="Times New Roman" w:eastAsia="Calibri" w:hAnsi="Times New Roman" w:cs="Times New Roman"/>
          <w:sz w:val="28"/>
          <w:szCs w:val="28"/>
          <w:lang w:val="uk-UA"/>
        </w:rPr>
      </w:pPr>
      <w:r w:rsidRPr="00967EAE">
        <w:rPr>
          <w:rFonts w:ascii="Times New Roman" w:eastAsia="Calibri" w:hAnsi="Times New Roman" w:cs="Times New Roman"/>
          <w:b/>
          <w:sz w:val="28"/>
          <w:szCs w:val="28"/>
          <w:lang w:val="uk-UA"/>
        </w:rPr>
        <w:t xml:space="preserve">Випереджувальні завдання: </w:t>
      </w:r>
      <w:r w:rsidRPr="00967EAE">
        <w:rPr>
          <w:rFonts w:ascii="Times New Roman" w:eastAsia="Calibri" w:hAnsi="Times New Roman" w:cs="Times New Roman"/>
          <w:sz w:val="28"/>
          <w:szCs w:val="28"/>
          <w:lang w:val="uk-UA"/>
        </w:rPr>
        <w:t xml:space="preserve">індивідуальне </w:t>
      </w:r>
      <w:r w:rsidRPr="00967EAE">
        <w:rPr>
          <w:rFonts w:ascii="Times New Roman" w:eastAsia="Calibri" w:hAnsi="Times New Roman" w:cs="Times New Roman"/>
          <w:b/>
          <w:sz w:val="28"/>
          <w:szCs w:val="28"/>
          <w:lang w:val="uk-UA" w:eastAsia="ru-RU"/>
        </w:rPr>
        <w:t>–</w:t>
      </w:r>
      <w:r w:rsidRPr="00967EAE">
        <w:rPr>
          <w:rFonts w:ascii="Times New Roman" w:eastAsia="Calibri" w:hAnsi="Times New Roman" w:cs="Times New Roman"/>
          <w:b/>
          <w:sz w:val="28"/>
          <w:szCs w:val="28"/>
          <w:lang w:val="uk-UA"/>
        </w:rPr>
        <w:t xml:space="preserve"> </w:t>
      </w:r>
      <w:r w:rsidRPr="00967EAE">
        <w:rPr>
          <w:rFonts w:ascii="Times New Roman" w:eastAsia="Calibri" w:hAnsi="Times New Roman" w:cs="Times New Roman"/>
          <w:sz w:val="28"/>
          <w:szCs w:val="28"/>
          <w:lang w:val="uk-UA"/>
        </w:rPr>
        <w:t>підготувати повідомлення «Застосування фотоефекту».</w:t>
      </w:r>
    </w:p>
    <w:p w:rsidR="00D609DF" w:rsidRPr="00967EAE" w:rsidRDefault="00D609DF" w:rsidP="00D609DF">
      <w:pPr>
        <w:spacing w:after="0" w:line="360" w:lineRule="auto"/>
        <w:ind w:firstLine="284"/>
        <w:jc w:val="both"/>
        <w:rPr>
          <w:rFonts w:ascii="Times New Roman" w:eastAsia="Calibri" w:hAnsi="Times New Roman" w:cs="Times New Roman"/>
          <w:b/>
          <w:sz w:val="28"/>
          <w:szCs w:val="28"/>
          <w:lang w:val="uk-UA"/>
        </w:rPr>
      </w:pPr>
      <w:r w:rsidRPr="00967EAE">
        <w:rPr>
          <w:rFonts w:ascii="Times New Roman" w:eastAsia="Calibri" w:hAnsi="Times New Roman" w:cs="Times New Roman"/>
          <w:b/>
          <w:sz w:val="28"/>
          <w:szCs w:val="28"/>
          <w:lang w:val="uk-UA"/>
        </w:rPr>
        <w:t xml:space="preserve">Обладнання: </w:t>
      </w:r>
      <w:r w:rsidRPr="00967EAE">
        <w:rPr>
          <w:rFonts w:ascii="Times New Roman" w:eastAsia="Calibri" w:hAnsi="Times New Roman" w:cs="Times New Roman"/>
          <w:sz w:val="28"/>
          <w:szCs w:val="28"/>
          <w:lang w:val="uk-UA"/>
        </w:rPr>
        <w:t>ноутбук; телевізор.</w:t>
      </w:r>
    </w:p>
    <w:p w:rsidR="00D609DF" w:rsidRPr="00967EAE" w:rsidRDefault="00D609DF" w:rsidP="00D609DF">
      <w:pPr>
        <w:spacing w:after="0" w:line="360" w:lineRule="auto"/>
        <w:ind w:firstLine="284"/>
        <w:jc w:val="both"/>
        <w:rPr>
          <w:rFonts w:ascii="Times New Roman" w:eastAsia="Calibri" w:hAnsi="Times New Roman" w:cs="Times New Roman"/>
          <w:sz w:val="28"/>
          <w:szCs w:val="28"/>
          <w:lang w:val="uk-UA"/>
        </w:rPr>
      </w:pPr>
      <w:r w:rsidRPr="00967EAE">
        <w:rPr>
          <w:rFonts w:ascii="Times New Roman" w:eastAsia="Calibri" w:hAnsi="Times New Roman" w:cs="Times New Roman"/>
          <w:b/>
          <w:sz w:val="28"/>
          <w:szCs w:val="28"/>
          <w:lang w:val="uk-UA"/>
        </w:rPr>
        <w:t xml:space="preserve">Демонстрації: </w:t>
      </w:r>
      <w:r w:rsidRPr="00967EAE">
        <w:rPr>
          <w:rFonts w:ascii="Times New Roman" w:eastAsia="Calibri" w:hAnsi="Times New Roman" w:cs="Times New Roman"/>
          <w:sz w:val="28"/>
          <w:szCs w:val="28"/>
          <w:lang w:val="uk-UA"/>
        </w:rPr>
        <w:t xml:space="preserve">відеофрагмент «Закони фотоефекту», </w:t>
      </w:r>
      <w:r w:rsidRPr="00967EAE">
        <w:rPr>
          <w:rFonts w:ascii="Times New Roman" w:eastAsia="Calibri" w:hAnsi="Times New Roman" w:cs="Times New Roman"/>
          <w:b/>
          <w:sz w:val="28"/>
          <w:szCs w:val="28"/>
          <w:lang w:val="uk-UA"/>
        </w:rPr>
        <w:t xml:space="preserve"> </w:t>
      </w:r>
      <w:r w:rsidRPr="00967EAE">
        <w:rPr>
          <w:rFonts w:ascii="Times New Roman" w:eastAsia="Calibri" w:hAnsi="Times New Roman" w:cs="Times New Roman"/>
          <w:sz w:val="28"/>
          <w:szCs w:val="28"/>
          <w:lang w:val="uk-UA"/>
        </w:rPr>
        <w:t>презентація «Застосування фотоефекту»</w:t>
      </w:r>
      <w:r w:rsidR="00AF5590" w:rsidRPr="00967EAE">
        <w:rPr>
          <w:rFonts w:ascii="Times New Roman" w:eastAsia="Calibri" w:hAnsi="Times New Roman" w:cs="Times New Roman"/>
          <w:sz w:val="28"/>
          <w:szCs w:val="28"/>
          <w:lang w:val="uk-UA"/>
        </w:rPr>
        <w:t>.</w:t>
      </w:r>
    </w:p>
    <w:p w:rsidR="00D609DF" w:rsidRPr="00967EAE" w:rsidRDefault="00D609DF" w:rsidP="00D609DF">
      <w:pPr>
        <w:spacing w:after="0" w:line="360" w:lineRule="auto"/>
        <w:ind w:firstLine="284"/>
        <w:jc w:val="both"/>
        <w:rPr>
          <w:rFonts w:ascii="Times New Roman" w:eastAsia="Calibri" w:hAnsi="Times New Roman" w:cs="Times New Roman"/>
          <w:b/>
          <w:sz w:val="28"/>
          <w:szCs w:val="28"/>
          <w:lang w:val="uk-UA"/>
        </w:rPr>
      </w:pPr>
      <w:r w:rsidRPr="00967EAE">
        <w:rPr>
          <w:rFonts w:ascii="Times New Roman" w:eastAsia="Calibri" w:hAnsi="Times New Roman" w:cs="Times New Roman"/>
          <w:b/>
          <w:sz w:val="28"/>
          <w:szCs w:val="28"/>
          <w:lang w:val="uk-UA"/>
        </w:rPr>
        <w:t xml:space="preserve">Оформлення дошки: </w:t>
      </w:r>
    </w:p>
    <w:p w:rsidR="00D609DF" w:rsidRPr="00967EAE" w:rsidRDefault="00D609DF" w:rsidP="00D609DF">
      <w:pPr>
        <w:spacing w:after="0" w:line="360" w:lineRule="auto"/>
        <w:ind w:firstLine="284"/>
        <w:jc w:val="both"/>
        <w:rPr>
          <w:rFonts w:ascii="Times New Roman" w:eastAsia="Calibri" w:hAnsi="Times New Roman" w:cs="Times New Roman"/>
          <w:sz w:val="28"/>
          <w:szCs w:val="28"/>
          <w:lang w:val="uk-UA"/>
        </w:rPr>
      </w:pPr>
      <w:r w:rsidRPr="00967EAE">
        <w:rPr>
          <w:rFonts w:ascii="Times New Roman" w:eastAsia="Calibri" w:hAnsi="Times New Roman" w:cs="Times New Roman"/>
          <w:i/>
          <w:sz w:val="28"/>
          <w:szCs w:val="28"/>
          <w:lang w:val="uk-UA"/>
        </w:rPr>
        <w:lastRenderedPageBreak/>
        <w:t>Зліва:</w:t>
      </w:r>
      <w:r w:rsidRPr="00967EAE">
        <w:rPr>
          <w:rFonts w:ascii="Times New Roman" w:eastAsia="Calibri" w:hAnsi="Times New Roman" w:cs="Times New Roman"/>
          <w:sz w:val="28"/>
          <w:szCs w:val="28"/>
          <w:lang w:val="uk-UA"/>
        </w:rPr>
        <w:t xml:space="preserve"> запис теми уроку, епіграф:</w:t>
      </w:r>
      <w:r w:rsidRPr="00967EAE">
        <w:rPr>
          <w:rFonts w:ascii="Times New Roman" w:eastAsia="MyriadPro-Regular" w:hAnsi="Times New Roman" w:cs="Times New Roman"/>
          <w:sz w:val="28"/>
          <w:szCs w:val="28"/>
          <w:lang w:val="uk-UA" w:eastAsia="ru-RU"/>
        </w:rPr>
        <w:t xml:space="preserve"> «Наука ніколи не була і не буде закінченою книгою. Кожен важливий успіх задає нові питання. Будь-який розвиток виявляє з часом усе нові й глибші труднощі»</w:t>
      </w:r>
      <w:r w:rsidRPr="00967EAE">
        <w:rPr>
          <w:rFonts w:ascii="Times New Roman" w:eastAsia="MyriadPro-Regular" w:hAnsi="Times New Roman" w:cs="Times New Roman"/>
          <w:b/>
          <w:sz w:val="28"/>
          <w:szCs w:val="28"/>
          <w:lang w:val="uk-UA" w:eastAsia="ru-RU"/>
        </w:rPr>
        <w:t xml:space="preserve"> </w:t>
      </w:r>
      <w:r w:rsidRPr="00967EAE">
        <w:rPr>
          <w:rFonts w:ascii="Times New Roman" w:eastAsia="MyriadPro-Regular" w:hAnsi="Times New Roman" w:cs="Times New Roman"/>
          <w:sz w:val="28"/>
          <w:szCs w:val="28"/>
          <w:lang w:val="uk-UA" w:eastAsia="ru-RU"/>
        </w:rPr>
        <w:t>(Альберт Ейнштейн).</w:t>
      </w:r>
    </w:p>
    <w:p w:rsidR="00D609DF" w:rsidRPr="00967EAE" w:rsidRDefault="00D609DF" w:rsidP="00D609DF">
      <w:pPr>
        <w:autoSpaceDE w:val="0"/>
        <w:autoSpaceDN w:val="0"/>
        <w:adjustRightInd w:val="0"/>
        <w:spacing w:after="0" w:line="360" w:lineRule="auto"/>
        <w:ind w:firstLine="284"/>
        <w:jc w:val="center"/>
        <w:rPr>
          <w:rFonts w:ascii="Times New Roman" w:eastAsia="MyriadPro-Regular" w:hAnsi="Times New Roman" w:cs="Times New Roman"/>
          <w:b/>
          <w:sz w:val="28"/>
          <w:szCs w:val="28"/>
          <w:lang w:val="uk-UA" w:eastAsia="ru-RU"/>
        </w:rPr>
      </w:pPr>
      <w:r w:rsidRPr="00967EAE">
        <w:rPr>
          <w:rFonts w:ascii="Times New Roman" w:eastAsia="MyriadPro-Regular" w:hAnsi="Times New Roman" w:cs="Times New Roman"/>
          <w:b/>
          <w:sz w:val="28"/>
          <w:szCs w:val="28"/>
          <w:lang w:val="uk-UA" w:eastAsia="ru-RU"/>
        </w:rPr>
        <w:t>Перебіг  уроку</w:t>
      </w:r>
    </w:p>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b/>
          <w:sz w:val="28"/>
          <w:szCs w:val="28"/>
          <w:lang w:val="uk-UA" w:eastAsia="ru-RU"/>
        </w:rPr>
      </w:pPr>
      <w:r w:rsidRPr="00967EAE">
        <w:rPr>
          <w:rFonts w:ascii="Times New Roman" w:eastAsia="MyriadPro-Regular" w:hAnsi="Times New Roman" w:cs="Times New Roman"/>
          <w:b/>
          <w:sz w:val="28"/>
          <w:szCs w:val="28"/>
          <w:lang w:val="uk-UA" w:eastAsia="ru-RU"/>
        </w:rPr>
        <w:t>І. Мотиваційний етап.</w:t>
      </w:r>
    </w:p>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b/>
          <w:i/>
          <w:sz w:val="28"/>
          <w:szCs w:val="28"/>
          <w:lang w:val="uk-UA" w:eastAsia="ru-RU"/>
        </w:rPr>
      </w:pPr>
      <w:r w:rsidRPr="00967EAE">
        <w:rPr>
          <w:rFonts w:ascii="Times New Roman" w:eastAsia="MyriadPro-Regular" w:hAnsi="Times New Roman" w:cs="Times New Roman"/>
          <w:b/>
          <w:i/>
          <w:sz w:val="28"/>
          <w:szCs w:val="28"/>
          <w:lang w:val="uk-UA" w:eastAsia="ru-RU"/>
        </w:rPr>
        <w:t xml:space="preserve">1. Забезпечення  емоційної готовності до уроку. </w:t>
      </w:r>
    </w:p>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 xml:space="preserve">Ми знаємо, що фізика </w:t>
      </w:r>
      <w:r w:rsidRPr="00967EAE">
        <w:rPr>
          <w:rFonts w:ascii="Times New Roman" w:eastAsia="Calibri" w:hAnsi="Times New Roman" w:cs="Times New Roman"/>
          <w:b/>
          <w:sz w:val="28"/>
          <w:szCs w:val="28"/>
          <w:lang w:val="uk-UA" w:eastAsia="ru-RU"/>
        </w:rPr>
        <w:t>–</w:t>
      </w:r>
      <w:r w:rsidRPr="00967EAE">
        <w:rPr>
          <w:rFonts w:ascii="Times New Roman" w:eastAsia="MyriadPro-Regular" w:hAnsi="Times New Roman" w:cs="Times New Roman"/>
          <w:sz w:val="28"/>
          <w:szCs w:val="28"/>
          <w:lang w:val="uk-UA" w:eastAsia="ru-RU"/>
        </w:rPr>
        <w:t xml:space="preserve"> наука про природу. Приведу вам такий вислів Альберта Ейнштейна: </w:t>
      </w:r>
      <w:r w:rsidR="00F316D4" w:rsidRPr="00967EAE">
        <w:rPr>
          <w:rFonts w:ascii="Times New Roman" w:eastAsia="MyriadPro-Regular" w:hAnsi="Times New Roman" w:cs="Times New Roman"/>
          <w:sz w:val="28"/>
          <w:szCs w:val="28"/>
          <w:lang w:val="uk-UA" w:eastAsia="ru-RU"/>
        </w:rPr>
        <w:t>«</w:t>
      </w:r>
      <w:r w:rsidRPr="00967EAE">
        <w:rPr>
          <w:rFonts w:ascii="Times New Roman" w:eastAsia="MyriadPro-Regular" w:hAnsi="Times New Roman" w:cs="Times New Roman"/>
          <w:sz w:val="28"/>
          <w:szCs w:val="28"/>
          <w:lang w:val="uk-UA" w:eastAsia="ru-RU"/>
        </w:rPr>
        <w:t>Наука ніколи не була і не буде закінченою книгою</w:t>
      </w:r>
      <w:r w:rsidR="00F316D4" w:rsidRPr="00967EAE">
        <w:rPr>
          <w:rFonts w:ascii="Times New Roman" w:eastAsia="MyriadPro-Regular" w:hAnsi="Times New Roman" w:cs="Times New Roman"/>
          <w:sz w:val="28"/>
          <w:szCs w:val="28"/>
          <w:lang w:val="uk-UA" w:eastAsia="ru-RU"/>
        </w:rPr>
        <w:t>»</w:t>
      </w:r>
      <w:r w:rsidRPr="00967EAE">
        <w:rPr>
          <w:rFonts w:ascii="Times New Roman" w:eastAsia="MyriadPro-Regular" w:hAnsi="Times New Roman" w:cs="Times New Roman"/>
          <w:sz w:val="28"/>
          <w:szCs w:val="28"/>
          <w:lang w:val="uk-UA" w:eastAsia="ru-RU"/>
        </w:rPr>
        <w:t>. Кожен важливий успіх задає нові питання. Будь-який розвиток виявляє з часом усе нові й глибші труднощі.</w:t>
      </w:r>
    </w:p>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 xml:space="preserve">  Так, в природи є своя мова, і ми повинні її розуміти. На кожному уроці фізики, при вивченні будь-якого явища  ми вчимося цій мові, пам'ятаючи, що, якщо перше зрубане дерево з'явилося початком цивілізації, то останнє означатиме її кінець.</w:t>
      </w:r>
    </w:p>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b/>
          <w:i/>
          <w:sz w:val="28"/>
          <w:szCs w:val="28"/>
          <w:lang w:val="uk-UA" w:eastAsia="ru-RU"/>
        </w:rPr>
      </w:pPr>
      <w:r w:rsidRPr="00967EAE">
        <w:rPr>
          <w:rFonts w:ascii="Times New Roman" w:eastAsia="MyriadPro-Regular" w:hAnsi="Times New Roman" w:cs="Times New Roman"/>
          <w:b/>
          <w:i/>
          <w:sz w:val="28"/>
          <w:szCs w:val="28"/>
          <w:lang w:val="uk-UA" w:eastAsia="ru-RU"/>
        </w:rPr>
        <w:t>2. Актуалізація суб’єктного досвіду та опорних знань учнів.</w:t>
      </w:r>
    </w:p>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i/>
          <w:sz w:val="28"/>
          <w:szCs w:val="28"/>
          <w:lang w:val="uk-UA" w:eastAsia="ru-RU"/>
        </w:rPr>
      </w:pPr>
      <w:r w:rsidRPr="00967EAE">
        <w:rPr>
          <w:rFonts w:ascii="Times New Roman" w:eastAsia="Times New Roman" w:hAnsi="Times New Roman" w:cs="Times New Roman"/>
          <w:color w:val="171717"/>
          <w:sz w:val="28"/>
          <w:szCs w:val="28"/>
          <w:lang w:val="uk-UA" w:eastAsia="ru-RU"/>
        </w:rPr>
        <w:t>На минулому уроці ми почали вивчення теми: «Квантова фізика». Пригадаємо вивчений  матеріал.</w:t>
      </w:r>
    </w:p>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b/>
          <w:i/>
          <w:sz w:val="28"/>
          <w:szCs w:val="28"/>
          <w:lang w:val="uk-UA" w:eastAsia="ru-RU"/>
        </w:rPr>
      </w:pPr>
      <w:r w:rsidRPr="00967EAE">
        <w:rPr>
          <w:rFonts w:ascii="Times New Roman" w:eastAsia="MyriadPro-Regular" w:hAnsi="Times New Roman" w:cs="Times New Roman"/>
          <w:i/>
          <w:sz w:val="28"/>
          <w:szCs w:val="28"/>
          <w:lang w:val="uk-UA" w:eastAsia="ru-RU"/>
        </w:rPr>
        <w:t xml:space="preserve"> </w:t>
      </w:r>
      <w:r w:rsidRPr="00967EAE">
        <w:rPr>
          <w:rFonts w:ascii="Times New Roman" w:eastAsia="MyriadPro-Regular" w:hAnsi="Times New Roman" w:cs="Times New Roman"/>
          <w:b/>
          <w:i/>
          <w:sz w:val="28"/>
          <w:szCs w:val="28"/>
          <w:lang w:val="uk-UA" w:eastAsia="ru-RU"/>
        </w:rPr>
        <w:t>Бліц-опитування</w:t>
      </w:r>
    </w:p>
    <w:p w:rsidR="00D609DF" w:rsidRPr="00967EAE" w:rsidRDefault="00D609DF" w:rsidP="00B11834">
      <w:pPr>
        <w:numPr>
          <w:ilvl w:val="0"/>
          <w:numId w:val="18"/>
        </w:numPr>
        <w:tabs>
          <w:tab w:val="left" w:pos="851"/>
        </w:tabs>
        <w:autoSpaceDE w:val="0"/>
        <w:autoSpaceDN w:val="0"/>
        <w:adjustRightInd w:val="0"/>
        <w:spacing w:after="0" w:line="360" w:lineRule="auto"/>
        <w:ind w:left="0" w:firstLine="284"/>
        <w:contextualSpacing/>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 xml:space="preserve">Як назвав частинку світла Ейнштейн? </w:t>
      </w:r>
      <w:r w:rsidRPr="00967EAE">
        <w:rPr>
          <w:rFonts w:ascii="Times New Roman" w:eastAsia="MyriadPro-Regular" w:hAnsi="Times New Roman" w:cs="Times New Roman"/>
          <w:i/>
          <w:sz w:val="28"/>
          <w:szCs w:val="28"/>
          <w:lang w:val="uk-UA" w:eastAsia="ru-RU"/>
        </w:rPr>
        <w:t>(Фотон)</w:t>
      </w:r>
    </w:p>
    <w:p w:rsidR="00D609DF" w:rsidRPr="00967EAE" w:rsidRDefault="00D609DF" w:rsidP="00B11834">
      <w:pPr>
        <w:numPr>
          <w:ilvl w:val="0"/>
          <w:numId w:val="18"/>
        </w:numPr>
        <w:tabs>
          <w:tab w:val="left" w:pos="851"/>
        </w:tabs>
        <w:autoSpaceDE w:val="0"/>
        <w:autoSpaceDN w:val="0"/>
        <w:adjustRightInd w:val="0"/>
        <w:spacing w:after="0" w:line="360" w:lineRule="auto"/>
        <w:ind w:left="0" w:firstLine="284"/>
        <w:contextualSpacing/>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Запишіть формулу енергії кванта світла за Планком. (</w:t>
      </w:r>
      <w:r w:rsidRPr="00967EAE">
        <w:rPr>
          <w:rFonts w:ascii="Times New Roman" w:eastAsia="MyriadPro-Regular" w:hAnsi="Times New Roman" w:cs="Times New Roman"/>
          <w:i/>
          <w:sz w:val="28"/>
          <w:szCs w:val="28"/>
          <w:lang w:val="uk-UA" w:eastAsia="ru-RU"/>
        </w:rPr>
        <w:t>E = hv</w:t>
      </w:r>
      <w:r w:rsidRPr="00967EAE">
        <w:rPr>
          <w:rFonts w:ascii="Times New Roman" w:eastAsia="MyriadPro-Regular" w:hAnsi="Times New Roman" w:cs="Times New Roman"/>
          <w:sz w:val="28"/>
          <w:szCs w:val="28"/>
          <w:lang w:val="uk-UA" w:eastAsia="ru-RU"/>
        </w:rPr>
        <w:t>)</w:t>
      </w:r>
    </w:p>
    <w:p w:rsidR="00D609DF" w:rsidRPr="00967EAE" w:rsidRDefault="00D609DF" w:rsidP="00B11834">
      <w:pPr>
        <w:numPr>
          <w:ilvl w:val="0"/>
          <w:numId w:val="18"/>
        </w:numPr>
        <w:tabs>
          <w:tab w:val="left" w:pos="851"/>
        </w:tabs>
        <w:autoSpaceDE w:val="0"/>
        <w:autoSpaceDN w:val="0"/>
        <w:adjustRightInd w:val="0"/>
        <w:spacing w:after="0" w:line="360" w:lineRule="auto"/>
        <w:ind w:left="0" w:firstLine="284"/>
        <w:contextualSpacing/>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 xml:space="preserve">Від чого залежить енергія світлового кванта? </w:t>
      </w:r>
      <w:r w:rsidRPr="00967EAE">
        <w:rPr>
          <w:rFonts w:ascii="Times New Roman" w:eastAsia="MyriadPro-Regular" w:hAnsi="Times New Roman" w:cs="Times New Roman"/>
          <w:i/>
          <w:sz w:val="28"/>
          <w:szCs w:val="28"/>
          <w:lang w:val="uk-UA" w:eastAsia="ru-RU"/>
        </w:rPr>
        <w:t>(Частоти)</w:t>
      </w:r>
    </w:p>
    <w:p w:rsidR="00D609DF" w:rsidRPr="00967EAE" w:rsidRDefault="00D609DF" w:rsidP="00B11834">
      <w:pPr>
        <w:numPr>
          <w:ilvl w:val="0"/>
          <w:numId w:val="18"/>
        </w:numPr>
        <w:tabs>
          <w:tab w:val="left" w:pos="851"/>
        </w:tabs>
        <w:autoSpaceDE w:val="0"/>
        <w:autoSpaceDN w:val="0"/>
        <w:adjustRightInd w:val="0"/>
        <w:spacing w:after="0" w:line="360" w:lineRule="auto"/>
        <w:ind w:left="0" w:firstLine="284"/>
        <w:contextualSpacing/>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Запишіть формулу, яка пов’язує масу фотона і його частоту. (</w:t>
      </w:r>
      <w:r w:rsidRPr="00967EAE">
        <w:rPr>
          <w:rFonts w:ascii="Times New Roman" w:eastAsia="MyriadPro-Regular" w:hAnsi="Times New Roman" w:cs="Times New Roman"/>
          <w:i/>
          <w:sz w:val="28"/>
          <w:szCs w:val="28"/>
          <w:lang w:val="uk-UA" w:eastAsia="ru-RU"/>
        </w:rPr>
        <w:t>m = hv/c</w:t>
      </w:r>
      <w:r w:rsidRPr="00967EAE">
        <w:rPr>
          <w:rFonts w:ascii="Times New Roman" w:eastAsia="MyriadPro-Regular" w:hAnsi="Times New Roman" w:cs="Times New Roman"/>
          <w:i/>
          <w:sz w:val="28"/>
          <w:szCs w:val="28"/>
          <w:vertAlign w:val="superscript"/>
          <w:lang w:val="uk-UA" w:eastAsia="ru-RU"/>
        </w:rPr>
        <w:t>2</w:t>
      </w:r>
      <w:r w:rsidRPr="00967EAE">
        <w:rPr>
          <w:rFonts w:ascii="Times New Roman" w:eastAsia="MyriadPro-Regular" w:hAnsi="Times New Roman" w:cs="Times New Roman"/>
          <w:sz w:val="28"/>
          <w:szCs w:val="28"/>
          <w:lang w:val="uk-UA" w:eastAsia="ru-RU"/>
        </w:rPr>
        <w:t>)</w:t>
      </w:r>
    </w:p>
    <w:p w:rsidR="00D609DF" w:rsidRPr="00967EAE" w:rsidRDefault="00D609DF" w:rsidP="00B11834">
      <w:pPr>
        <w:numPr>
          <w:ilvl w:val="0"/>
          <w:numId w:val="18"/>
        </w:numPr>
        <w:tabs>
          <w:tab w:val="left" w:pos="851"/>
        </w:tabs>
        <w:autoSpaceDE w:val="0"/>
        <w:autoSpaceDN w:val="0"/>
        <w:adjustRightInd w:val="0"/>
        <w:spacing w:after="0" w:line="360" w:lineRule="auto"/>
        <w:ind w:left="0" w:firstLine="284"/>
        <w:contextualSpacing/>
        <w:jc w:val="both"/>
        <w:rPr>
          <w:rFonts w:ascii="Times New Roman" w:eastAsia="MyriadPro-Regular" w:hAnsi="Times New Roman" w:cs="Times New Roman"/>
          <w:i/>
          <w:sz w:val="28"/>
          <w:szCs w:val="28"/>
          <w:lang w:val="uk-UA" w:eastAsia="ru-RU"/>
        </w:rPr>
      </w:pPr>
      <w:r w:rsidRPr="00967EAE">
        <w:rPr>
          <w:rFonts w:ascii="Times New Roman" w:eastAsia="MyriadPro-Regular" w:hAnsi="Times New Roman" w:cs="Times New Roman"/>
          <w:sz w:val="28"/>
          <w:szCs w:val="28"/>
          <w:lang w:val="uk-UA" w:eastAsia="ru-RU"/>
        </w:rPr>
        <w:t xml:space="preserve">Як назвав частинку світла Планк?  </w:t>
      </w:r>
      <w:r w:rsidRPr="00967EAE">
        <w:rPr>
          <w:rFonts w:ascii="Times New Roman" w:eastAsia="MyriadPro-Regular" w:hAnsi="Times New Roman" w:cs="Times New Roman"/>
          <w:i/>
          <w:sz w:val="28"/>
          <w:szCs w:val="28"/>
          <w:lang w:val="uk-UA" w:eastAsia="ru-RU"/>
        </w:rPr>
        <w:t>(Квант)</w:t>
      </w:r>
    </w:p>
    <w:p w:rsidR="00D609DF" w:rsidRPr="00967EAE" w:rsidRDefault="009421C3" w:rsidP="00B11834">
      <w:pPr>
        <w:numPr>
          <w:ilvl w:val="0"/>
          <w:numId w:val="18"/>
        </w:numPr>
        <w:tabs>
          <w:tab w:val="left" w:pos="851"/>
        </w:tabs>
        <w:autoSpaceDE w:val="0"/>
        <w:autoSpaceDN w:val="0"/>
        <w:adjustRightInd w:val="0"/>
        <w:spacing w:after="0" w:line="360" w:lineRule="auto"/>
        <w:ind w:left="0" w:firstLine="284"/>
        <w:contextualSpacing/>
        <w:jc w:val="both"/>
        <w:rPr>
          <w:rFonts w:ascii="Times New Roman" w:eastAsia="MyriadPro-Regular" w:hAnsi="Times New Roman" w:cs="Times New Roman"/>
          <w:sz w:val="28"/>
          <w:szCs w:val="28"/>
          <w:lang w:val="uk-UA" w:eastAsia="ru-RU"/>
        </w:rPr>
      </w:pPr>
      <w:r>
        <w:rPr>
          <w:rFonts w:ascii="Times New Roman" w:eastAsia="MyriadPro-Regular" w:hAnsi="Times New Roman" w:cs="Times New Roman"/>
          <w:sz w:val="28"/>
          <w:szCs w:val="28"/>
          <w:lang w:val="uk-UA" w:eastAsia="ru-RU"/>
        </w:rPr>
        <w:t>Запишіть формулу імпульсу</w:t>
      </w:r>
      <w:r w:rsidR="00D609DF" w:rsidRPr="00967EAE">
        <w:rPr>
          <w:rFonts w:ascii="Times New Roman" w:eastAsia="MyriadPro-Regular" w:hAnsi="Times New Roman" w:cs="Times New Roman"/>
          <w:sz w:val="28"/>
          <w:szCs w:val="28"/>
          <w:lang w:val="uk-UA" w:eastAsia="ru-RU"/>
        </w:rPr>
        <w:t xml:space="preserve"> фотона. (</w:t>
      </w:r>
      <w:r w:rsidR="00D609DF" w:rsidRPr="00967EAE">
        <w:rPr>
          <w:rFonts w:ascii="Times New Roman" w:eastAsia="MyriadPro-Regular" w:hAnsi="Times New Roman" w:cs="Times New Roman"/>
          <w:i/>
          <w:sz w:val="28"/>
          <w:szCs w:val="28"/>
          <w:lang w:val="uk-UA" w:eastAsia="ru-RU"/>
        </w:rPr>
        <w:t>p = hv/с</w:t>
      </w:r>
      <w:r w:rsidR="00D609DF" w:rsidRPr="00967EAE">
        <w:rPr>
          <w:rFonts w:ascii="Times New Roman" w:eastAsia="MyriadPro-Regular" w:hAnsi="Times New Roman" w:cs="Times New Roman"/>
          <w:sz w:val="28"/>
          <w:szCs w:val="28"/>
          <w:lang w:val="uk-UA" w:eastAsia="ru-RU"/>
        </w:rPr>
        <w:t>)</w:t>
      </w:r>
    </w:p>
    <w:p w:rsidR="00D609DF" w:rsidRPr="00967EAE" w:rsidRDefault="00D609DF" w:rsidP="00B11834">
      <w:pPr>
        <w:numPr>
          <w:ilvl w:val="0"/>
          <w:numId w:val="18"/>
        </w:numPr>
        <w:tabs>
          <w:tab w:val="left" w:pos="851"/>
        </w:tabs>
        <w:autoSpaceDE w:val="0"/>
        <w:autoSpaceDN w:val="0"/>
        <w:adjustRightInd w:val="0"/>
        <w:spacing w:after="0" w:line="360" w:lineRule="auto"/>
        <w:ind w:left="0" w:firstLine="284"/>
        <w:contextualSpacing/>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Запишіть формулу енергії фотона як частинки? (</w:t>
      </w:r>
      <w:r w:rsidRPr="00967EAE">
        <w:rPr>
          <w:rFonts w:ascii="Times New Roman" w:eastAsia="MyriadPro-Regular" w:hAnsi="Times New Roman" w:cs="Times New Roman"/>
          <w:i/>
          <w:sz w:val="28"/>
          <w:szCs w:val="28"/>
          <w:lang w:val="uk-UA" w:eastAsia="ru-RU"/>
        </w:rPr>
        <w:t>E = mc</w:t>
      </w:r>
      <w:r w:rsidRPr="00967EAE">
        <w:rPr>
          <w:rFonts w:ascii="Times New Roman" w:eastAsia="MyriadPro-Regular" w:hAnsi="Times New Roman" w:cs="Times New Roman"/>
          <w:i/>
          <w:sz w:val="28"/>
          <w:szCs w:val="28"/>
          <w:vertAlign w:val="superscript"/>
          <w:lang w:val="uk-UA" w:eastAsia="ru-RU"/>
        </w:rPr>
        <w:t>2</w:t>
      </w:r>
      <w:r w:rsidRPr="00967EAE">
        <w:rPr>
          <w:rFonts w:ascii="Times New Roman" w:eastAsia="MyriadPro-Regular" w:hAnsi="Times New Roman" w:cs="Times New Roman"/>
          <w:sz w:val="28"/>
          <w:szCs w:val="28"/>
          <w:lang w:val="uk-UA" w:eastAsia="ru-RU"/>
        </w:rPr>
        <w:t>)</w:t>
      </w:r>
    </w:p>
    <w:p w:rsidR="00D609DF" w:rsidRPr="00967EAE" w:rsidRDefault="00D609DF" w:rsidP="00B11834">
      <w:pPr>
        <w:numPr>
          <w:ilvl w:val="0"/>
          <w:numId w:val="18"/>
        </w:numPr>
        <w:tabs>
          <w:tab w:val="left" w:pos="851"/>
        </w:tabs>
        <w:autoSpaceDE w:val="0"/>
        <w:autoSpaceDN w:val="0"/>
        <w:adjustRightInd w:val="0"/>
        <w:spacing w:after="0" w:line="360" w:lineRule="auto"/>
        <w:ind w:left="0" w:firstLine="284"/>
        <w:contextualSpacing/>
        <w:jc w:val="both"/>
        <w:rPr>
          <w:rFonts w:ascii="Times New Roman" w:eastAsia="MyriadPro-Regular" w:hAnsi="Times New Roman" w:cs="Times New Roman"/>
          <w:i/>
          <w:sz w:val="28"/>
          <w:szCs w:val="28"/>
          <w:lang w:val="uk-UA" w:eastAsia="ru-RU"/>
        </w:rPr>
      </w:pPr>
      <w:r w:rsidRPr="00967EAE">
        <w:rPr>
          <w:rFonts w:ascii="Times New Roman" w:eastAsia="MyriadPro-Regular" w:hAnsi="Times New Roman" w:cs="Times New Roman"/>
          <w:sz w:val="28"/>
          <w:szCs w:val="28"/>
          <w:lang w:val="uk-UA" w:eastAsia="ru-RU"/>
        </w:rPr>
        <w:t xml:space="preserve">Хто і в якому році вперше висловив думку про те, що світло випромінюється і поглинається порціями? </w:t>
      </w:r>
      <w:r w:rsidRPr="00967EAE">
        <w:rPr>
          <w:rFonts w:ascii="Times New Roman" w:eastAsia="MyriadPro-Regular" w:hAnsi="Times New Roman" w:cs="Times New Roman"/>
          <w:i/>
          <w:sz w:val="28"/>
          <w:szCs w:val="28"/>
          <w:lang w:val="uk-UA" w:eastAsia="ru-RU"/>
        </w:rPr>
        <w:t>(Планк, 1900)</w:t>
      </w:r>
    </w:p>
    <w:p w:rsidR="00D609DF" w:rsidRPr="00967EAE" w:rsidRDefault="00D609DF" w:rsidP="00B11834">
      <w:pPr>
        <w:numPr>
          <w:ilvl w:val="0"/>
          <w:numId w:val="18"/>
        </w:numPr>
        <w:tabs>
          <w:tab w:val="left" w:pos="851"/>
        </w:tabs>
        <w:autoSpaceDE w:val="0"/>
        <w:autoSpaceDN w:val="0"/>
        <w:adjustRightInd w:val="0"/>
        <w:spacing w:after="0" w:line="360" w:lineRule="auto"/>
        <w:ind w:left="0" w:firstLine="284"/>
        <w:contextualSpacing/>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Чому дорівнює стала Планка? (6,63 · 10</w:t>
      </w:r>
      <w:r w:rsidRPr="00967EAE">
        <w:rPr>
          <w:rFonts w:ascii="Times New Roman" w:eastAsia="MyriadPro-Regular" w:hAnsi="Times New Roman" w:cs="Times New Roman"/>
          <w:sz w:val="28"/>
          <w:szCs w:val="28"/>
          <w:vertAlign w:val="superscript"/>
          <w:lang w:val="uk-UA" w:eastAsia="ru-RU"/>
        </w:rPr>
        <w:t>-34</w:t>
      </w:r>
      <w:r w:rsidRPr="00967EAE">
        <w:rPr>
          <w:rFonts w:ascii="Times New Roman" w:eastAsia="MyriadPro-Regular" w:hAnsi="Times New Roman" w:cs="Times New Roman"/>
          <w:sz w:val="28"/>
          <w:szCs w:val="28"/>
          <w:lang w:val="uk-UA" w:eastAsia="ru-RU"/>
        </w:rPr>
        <w:t xml:space="preserve"> </w:t>
      </w:r>
      <w:r w:rsidRPr="00967EAE">
        <w:rPr>
          <w:rFonts w:ascii="Times New Roman" w:eastAsia="MyriadPro-Regular" w:hAnsi="Times New Roman" w:cs="Times New Roman"/>
          <w:i/>
          <w:sz w:val="28"/>
          <w:szCs w:val="28"/>
          <w:lang w:val="uk-UA" w:eastAsia="ru-RU"/>
        </w:rPr>
        <w:t>Дж·с</w:t>
      </w:r>
      <w:r w:rsidRPr="00967EAE">
        <w:rPr>
          <w:rFonts w:ascii="Times New Roman" w:eastAsia="MyriadPro-Regular" w:hAnsi="Times New Roman" w:cs="Times New Roman"/>
          <w:sz w:val="28"/>
          <w:szCs w:val="28"/>
          <w:lang w:val="uk-UA" w:eastAsia="ru-RU"/>
        </w:rPr>
        <w:t>)</w:t>
      </w:r>
    </w:p>
    <w:p w:rsidR="00D609DF" w:rsidRPr="00967EAE" w:rsidRDefault="00D609DF" w:rsidP="00B11834">
      <w:pPr>
        <w:numPr>
          <w:ilvl w:val="0"/>
          <w:numId w:val="18"/>
        </w:numPr>
        <w:tabs>
          <w:tab w:val="left" w:pos="851"/>
        </w:tabs>
        <w:autoSpaceDE w:val="0"/>
        <w:autoSpaceDN w:val="0"/>
        <w:adjustRightInd w:val="0"/>
        <w:spacing w:after="0" w:line="360" w:lineRule="auto"/>
        <w:ind w:left="0" w:firstLine="284"/>
        <w:contextualSpacing/>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 xml:space="preserve">Яка принципова відмінність фотона як частинки від інших відомих вам частинок? </w:t>
      </w:r>
      <w:r w:rsidRPr="00967EAE">
        <w:rPr>
          <w:rFonts w:ascii="Times New Roman" w:eastAsia="MyriadPro-Regular" w:hAnsi="Times New Roman" w:cs="Times New Roman"/>
          <w:i/>
          <w:sz w:val="28"/>
          <w:szCs w:val="28"/>
          <w:lang w:val="uk-UA" w:eastAsia="ru-RU"/>
        </w:rPr>
        <w:t>(Існує тільки в русі, не має маси спокою)</w:t>
      </w:r>
    </w:p>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b/>
          <w:sz w:val="28"/>
          <w:szCs w:val="28"/>
          <w:lang w:val="uk-UA" w:eastAsia="ru-RU"/>
        </w:rPr>
      </w:pPr>
      <w:r w:rsidRPr="00967EAE">
        <w:rPr>
          <w:rFonts w:ascii="Times New Roman" w:eastAsia="MyriadPro-Regular" w:hAnsi="Times New Roman" w:cs="Times New Roman"/>
          <w:b/>
          <w:sz w:val="28"/>
          <w:szCs w:val="28"/>
          <w:lang w:val="uk-UA" w:eastAsia="ru-RU"/>
        </w:rPr>
        <w:t>ІІ. Етап цілевизначення і планування.</w:t>
      </w:r>
    </w:p>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b/>
          <w:i/>
          <w:sz w:val="28"/>
          <w:szCs w:val="28"/>
          <w:lang w:val="uk-UA" w:eastAsia="ru-RU"/>
        </w:rPr>
      </w:pPr>
      <w:r w:rsidRPr="00967EAE">
        <w:rPr>
          <w:rFonts w:ascii="Times New Roman" w:eastAsia="MyriadPro-Regular" w:hAnsi="Times New Roman" w:cs="Times New Roman"/>
          <w:b/>
          <w:i/>
          <w:sz w:val="28"/>
          <w:szCs w:val="28"/>
          <w:lang w:val="uk-UA" w:eastAsia="ru-RU"/>
        </w:rPr>
        <w:t>1. Ознайомлення з темою</w:t>
      </w:r>
      <w:r w:rsidR="00AF5590" w:rsidRPr="00967EAE">
        <w:rPr>
          <w:rFonts w:ascii="Times New Roman" w:eastAsia="MyriadPro-Regular" w:hAnsi="Times New Roman" w:cs="Times New Roman"/>
          <w:b/>
          <w:i/>
          <w:sz w:val="28"/>
          <w:szCs w:val="28"/>
          <w:lang w:val="uk-UA" w:eastAsia="ru-RU"/>
        </w:rPr>
        <w:t>, метою</w:t>
      </w:r>
      <w:r w:rsidRPr="00967EAE">
        <w:rPr>
          <w:rFonts w:ascii="Times New Roman" w:eastAsia="MyriadPro-Regular" w:hAnsi="Times New Roman" w:cs="Times New Roman"/>
          <w:b/>
          <w:i/>
          <w:sz w:val="28"/>
          <w:szCs w:val="28"/>
          <w:lang w:val="uk-UA" w:eastAsia="ru-RU"/>
        </w:rPr>
        <w:t xml:space="preserve"> уроку.</w:t>
      </w:r>
    </w:p>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i/>
          <w:sz w:val="28"/>
          <w:szCs w:val="28"/>
          <w:lang w:val="uk-UA" w:eastAsia="ru-RU"/>
        </w:rPr>
      </w:pPr>
      <w:r w:rsidRPr="00967EAE">
        <w:rPr>
          <w:rFonts w:ascii="Times New Roman" w:eastAsia="MyriadPro-Regular" w:hAnsi="Times New Roman" w:cs="Times New Roman"/>
          <w:sz w:val="28"/>
          <w:szCs w:val="28"/>
          <w:lang w:val="uk-UA" w:eastAsia="ru-RU"/>
        </w:rPr>
        <w:lastRenderedPageBreak/>
        <w:t xml:space="preserve">Ще в 7 класі ви дізналися, що Шлях пізнання складається з трьох етапів: відкриття </w:t>
      </w:r>
      <w:r w:rsidRPr="00967EAE">
        <w:rPr>
          <w:rFonts w:ascii="Times New Roman" w:eastAsia="Calibri" w:hAnsi="Times New Roman" w:cs="Times New Roman"/>
          <w:b/>
          <w:sz w:val="28"/>
          <w:szCs w:val="28"/>
          <w:lang w:val="uk-UA" w:eastAsia="ru-RU"/>
        </w:rPr>
        <w:t>–</w:t>
      </w:r>
      <w:r w:rsidRPr="00967EAE">
        <w:rPr>
          <w:rFonts w:ascii="Times New Roman" w:eastAsia="MyriadPro-Regular" w:hAnsi="Times New Roman" w:cs="Times New Roman"/>
          <w:sz w:val="28"/>
          <w:szCs w:val="28"/>
          <w:lang w:val="uk-UA" w:eastAsia="ru-RU"/>
        </w:rPr>
        <w:t xml:space="preserve"> дослідження </w:t>
      </w:r>
      <w:r w:rsidRPr="00967EAE">
        <w:rPr>
          <w:rFonts w:ascii="Times New Roman" w:eastAsia="Calibri" w:hAnsi="Times New Roman" w:cs="Times New Roman"/>
          <w:b/>
          <w:sz w:val="28"/>
          <w:szCs w:val="28"/>
          <w:lang w:val="uk-UA" w:eastAsia="ru-RU"/>
        </w:rPr>
        <w:t>–</w:t>
      </w:r>
      <w:r w:rsidRPr="00967EAE">
        <w:rPr>
          <w:rFonts w:ascii="Times New Roman" w:eastAsia="MyriadPro-Regular" w:hAnsi="Times New Roman" w:cs="Times New Roman"/>
          <w:sz w:val="28"/>
          <w:szCs w:val="28"/>
          <w:lang w:val="uk-UA" w:eastAsia="ru-RU"/>
        </w:rPr>
        <w:t xml:space="preserve"> пояснення. При вивченні теми нашого уроку цим етапам можна зіставити три дати: 1887 </w:t>
      </w:r>
      <w:r w:rsidRPr="00967EAE">
        <w:rPr>
          <w:rFonts w:ascii="Times New Roman" w:eastAsia="Calibri" w:hAnsi="Times New Roman" w:cs="Times New Roman"/>
          <w:b/>
          <w:sz w:val="28"/>
          <w:szCs w:val="28"/>
          <w:lang w:val="uk-UA" w:eastAsia="ru-RU"/>
        </w:rPr>
        <w:t xml:space="preserve">– </w:t>
      </w:r>
      <w:r w:rsidRPr="00967EAE">
        <w:rPr>
          <w:rFonts w:ascii="Times New Roman" w:eastAsia="MyriadPro-Regular" w:hAnsi="Times New Roman" w:cs="Times New Roman"/>
          <w:sz w:val="28"/>
          <w:szCs w:val="28"/>
          <w:lang w:val="uk-UA" w:eastAsia="ru-RU"/>
        </w:rPr>
        <w:t xml:space="preserve">1890 </w:t>
      </w:r>
      <w:r w:rsidRPr="00967EAE">
        <w:rPr>
          <w:rFonts w:ascii="Times New Roman" w:eastAsia="Calibri" w:hAnsi="Times New Roman" w:cs="Times New Roman"/>
          <w:b/>
          <w:sz w:val="28"/>
          <w:szCs w:val="28"/>
          <w:lang w:val="uk-UA" w:eastAsia="ru-RU"/>
        </w:rPr>
        <w:t xml:space="preserve">– </w:t>
      </w:r>
      <w:r w:rsidRPr="00967EAE">
        <w:rPr>
          <w:rFonts w:ascii="Times New Roman" w:eastAsia="MyriadPro-Regular" w:hAnsi="Times New Roman" w:cs="Times New Roman"/>
          <w:sz w:val="28"/>
          <w:szCs w:val="28"/>
          <w:lang w:val="uk-UA" w:eastAsia="ru-RU"/>
        </w:rPr>
        <w:t xml:space="preserve">1905 рр. Про яку подію йде мова? З іменами яких учених можна зв'язати кожен етап? </w:t>
      </w:r>
      <w:r w:rsidR="00AF5590" w:rsidRPr="00967EAE">
        <w:rPr>
          <w:rFonts w:ascii="Times New Roman" w:eastAsia="MyriadPro-Regular" w:hAnsi="Times New Roman" w:cs="Times New Roman"/>
          <w:i/>
          <w:sz w:val="28"/>
          <w:szCs w:val="28"/>
          <w:lang w:val="uk-UA" w:eastAsia="ru-RU"/>
        </w:rPr>
        <w:t>(</w:t>
      </w:r>
      <w:r w:rsidRPr="00967EAE">
        <w:rPr>
          <w:rFonts w:ascii="Times New Roman" w:eastAsia="MyriadPro-Regular" w:hAnsi="Times New Roman" w:cs="Times New Roman"/>
          <w:i/>
          <w:sz w:val="28"/>
          <w:szCs w:val="28"/>
          <w:lang w:val="uk-UA" w:eastAsia="ru-RU"/>
        </w:rPr>
        <w:t xml:space="preserve">1887 р. </w:t>
      </w:r>
      <w:ins w:id="221" w:author="Natalia" w:date="2020-07-03T12:25:00Z">
        <w:r w:rsidR="00CA4C87">
          <w:rPr>
            <w:rFonts w:ascii="Times New Roman" w:eastAsia="MyriadPro-Regular" w:hAnsi="Times New Roman" w:cs="Times New Roman"/>
            <w:b/>
            <w:i/>
            <w:sz w:val="28"/>
            <w:szCs w:val="28"/>
            <w:lang w:val="uk-UA" w:eastAsia="ru-RU"/>
          </w:rPr>
          <w:t>–</w:t>
        </w:r>
      </w:ins>
      <w:del w:id="222" w:author="Natalia" w:date="2020-07-03T12:25:00Z">
        <w:r w:rsidRPr="00967EAE" w:rsidDel="00CA4C87">
          <w:rPr>
            <w:rFonts w:ascii="Times New Roman" w:eastAsia="MyriadPro-Regular" w:hAnsi="Times New Roman" w:cs="Times New Roman"/>
            <w:i/>
            <w:sz w:val="28"/>
            <w:szCs w:val="28"/>
            <w:lang w:val="uk-UA" w:eastAsia="ru-RU"/>
          </w:rPr>
          <w:delText>-</w:delText>
        </w:r>
      </w:del>
      <w:r w:rsidRPr="00967EAE">
        <w:rPr>
          <w:rFonts w:ascii="Times New Roman" w:eastAsia="MyriadPro-Regular" w:hAnsi="Times New Roman" w:cs="Times New Roman"/>
          <w:i/>
          <w:sz w:val="28"/>
          <w:szCs w:val="28"/>
          <w:lang w:val="uk-UA" w:eastAsia="ru-RU"/>
        </w:rPr>
        <w:t xml:space="preserve"> Генріх Герц відкрив явище фотоефекту.</w:t>
      </w:r>
      <w:r w:rsidR="00AF5590" w:rsidRPr="00967EAE">
        <w:rPr>
          <w:rFonts w:ascii="Times New Roman" w:eastAsia="MyriadPro-Regular" w:hAnsi="Times New Roman" w:cs="Times New Roman"/>
          <w:i/>
          <w:sz w:val="28"/>
          <w:szCs w:val="28"/>
          <w:lang w:val="uk-UA" w:eastAsia="ru-RU"/>
        </w:rPr>
        <w:t xml:space="preserve"> </w:t>
      </w:r>
      <w:r w:rsidRPr="00967EAE">
        <w:rPr>
          <w:rFonts w:ascii="Times New Roman" w:eastAsia="MyriadPro-Regular" w:hAnsi="Times New Roman" w:cs="Times New Roman"/>
          <w:i/>
          <w:sz w:val="28"/>
          <w:szCs w:val="28"/>
          <w:lang w:val="uk-UA" w:eastAsia="ru-RU"/>
        </w:rPr>
        <w:t xml:space="preserve">1890 р. </w:t>
      </w:r>
      <w:ins w:id="223" w:author="Natalia" w:date="2020-07-03T12:25:00Z">
        <w:r w:rsidR="00CA4C87" w:rsidRPr="00CA4C87">
          <w:rPr>
            <w:rFonts w:ascii="Times New Roman" w:eastAsia="MyriadPro-Regular" w:hAnsi="Times New Roman" w:cs="Times New Roman"/>
            <w:b/>
            <w:i/>
            <w:sz w:val="28"/>
            <w:szCs w:val="28"/>
            <w:lang w:val="uk-UA" w:eastAsia="ru-RU"/>
          </w:rPr>
          <w:t xml:space="preserve">– </w:t>
        </w:r>
      </w:ins>
      <w:del w:id="224" w:author="Natalia" w:date="2020-07-03T12:25:00Z">
        <w:r w:rsidRPr="00967EAE" w:rsidDel="00CA4C87">
          <w:rPr>
            <w:rFonts w:ascii="Times New Roman" w:eastAsia="MyriadPro-Regular" w:hAnsi="Times New Roman" w:cs="Times New Roman"/>
            <w:i/>
            <w:sz w:val="28"/>
            <w:szCs w:val="28"/>
            <w:lang w:val="uk-UA" w:eastAsia="ru-RU"/>
          </w:rPr>
          <w:delText>-</w:delText>
        </w:r>
      </w:del>
      <w:r w:rsidRPr="00967EAE">
        <w:rPr>
          <w:rFonts w:ascii="Times New Roman" w:eastAsia="MyriadPro-Regular" w:hAnsi="Times New Roman" w:cs="Times New Roman"/>
          <w:i/>
          <w:sz w:val="28"/>
          <w:szCs w:val="28"/>
          <w:lang w:val="uk-UA" w:eastAsia="ru-RU"/>
        </w:rPr>
        <w:t xml:space="preserve"> Олександр Григорович </w:t>
      </w:r>
      <w:proofErr w:type="spellStart"/>
      <w:r w:rsidRPr="00967EAE">
        <w:rPr>
          <w:rFonts w:ascii="Times New Roman" w:eastAsia="MyriadPro-Regular" w:hAnsi="Times New Roman" w:cs="Times New Roman"/>
          <w:i/>
          <w:sz w:val="28"/>
          <w:szCs w:val="28"/>
          <w:lang w:val="uk-UA" w:eastAsia="ru-RU"/>
        </w:rPr>
        <w:t>Столєтов</w:t>
      </w:r>
      <w:proofErr w:type="spellEnd"/>
      <w:r w:rsidRPr="00967EAE">
        <w:rPr>
          <w:rFonts w:ascii="Times New Roman" w:eastAsia="MyriadPro-Regular" w:hAnsi="Times New Roman" w:cs="Times New Roman"/>
          <w:i/>
          <w:sz w:val="28"/>
          <w:szCs w:val="28"/>
          <w:lang w:val="uk-UA" w:eastAsia="ru-RU"/>
        </w:rPr>
        <w:t xml:space="preserve"> встановив кількісні закономірності фотоефекту.</w:t>
      </w:r>
      <w:r w:rsidR="00AF5590" w:rsidRPr="00967EAE">
        <w:rPr>
          <w:rFonts w:ascii="Times New Roman" w:eastAsia="MyriadPro-Regular" w:hAnsi="Times New Roman" w:cs="Times New Roman"/>
          <w:i/>
          <w:sz w:val="28"/>
          <w:szCs w:val="28"/>
          <w:lang w:val="uk-UA" w:eastAsia="ru-RU"/>
        </w:rPr>
        <w:t xml:space="preserve"> </w:t>
      </w:r>
      <w:r w:rsidRPr="00967EAE">
        <w:rPr>
          <w:rFonts w:ascii="Times New Roman" w:eastAsia="MyriadPro-Regular" w:hAnsi="Times New Roman" w:cs="Times New Roman"/>
          <w:i/>
          <w:sz w:val="28"/>
          <w:szCs w:val="28"/>
          <w:lang w:val="uk-UA" w:eastAsia="ru-RU"/>
        </w:rPr>
        <w:t xml:space="preserve">1905 р. </w:t>
      </w:r>
      <w:ins w:id="225" w:author="Natalia" w:date="2020-07-03T12:25:00Z">
        <w:r w:rsidR="00CA4C87" w:rsidRPr="00CA4C87">
          <w:rPr>
            <w:rFonts w:ascii="Times New Roman" w:eastAsia="MyriadPro-Regular" w:hAnsi="Times New Roman" w:cs="Times New Roman"/>
            <w:b/>
            <w:i/>
            <w:sz w:val="28"/>
            <w:szCs w:val="28"/>
            <w:lang w:val="uk-UA" w:eastAsia="ru-RU"/>
          </w:rPr>
          <w:t xml:space="preserve">– </w:t>
        </w:r>
      </w:ins>
      <w:del w:id="226" w:author="Natalia" w:date="2020-07-03T12:25:00Z">
        <w:r w:rsidRPr="00967EAE" w:rsidDel="00CA4C87">
          <w:rPr>
            <w:rFonts w:ascii="Times New Roman" w:eastAsia="MyriadPro-Regular" w:hAnsi="Times New Roman" w:cs="Times New Roman"/>
            <w:i/>
            <w:sz w:val="28"/>
            <w:szCs w:val="28"/>
            <w:lang w:val="uk-UA" w:eastAsia="ru-RU"/>
          </w:rPr>
          <w:delText>-</w:delText>
        </w:r>
      </w:del>
      <w:r w:rsidRPr="00967EAE">
        <w:rPr>
          <w:rFonts w:ascii="Times New Roman" w:eastAsia="MyriadPro-Regular" w:hAnsi="Times New Roman" w:cs="Times New Roman"/>
          <w:i/>
          <w:sz w:val="28"/>
          <w:szCs w:val="28"/>
          <w:lang w:val="uk-UA" w:eastAsia="ru-RU"/>
        </w:rPr>
        <w:t xml:space="preserve"> Альберт Ейнштейн обґрунтував квантову природу фотоефекту і всі його закономірності.</w:t>
      </w:r>
      <w:r w:rsidR="00AF5590" w:rsidRPr="00967EAE">
        <w:rPr>
          <w:rFonts w:ascii="Times New Roman" w:eastAsia="MyriadPro-Regular" w:hAnsi="Times New Roman" w:cs="Times New Roman"/>
          <w:i/>
          <w:sz w:val="28"/>
          <w:szCs w:val="28"/>
          <w:lang w:val="uk-UA" w:eastAsia="ru-RU"/>
        </w:rPr>
        <w:t>)</w:t>
      </w:r>
    </w:p>
    <w:p w:rsidR="00AF5590" w:rsidRPr="00967EAE" w:rsidRDefault="00D609DF" w:rsidP="00AF5590">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Отже</w:t>
      </w:r>
      <w:r w:rsidR="00B06643" w:rsidRPr="00967EAE">
        <w:rPr>
          <w:rFonts w:ascii="Times New Roman" w:eastAsia="MyriadPro-Regular" w:hAnsi="Times New Roman" w:cs="Times New Roman"/>
          <w:sz w:val="28"/>
          <w:szCs w:val="28"/>
          <w:lang w:val="uk-UA" w:eastAsia="ru-RU"/>
        </w:rPr>
        <w:t xml:space="preserve">, </w:t>
      </w:r>
      <w:r w:rsidRPr="00967EAE">
        <w:rPr>
          <w:rFonts w:ascii="Times New Roman" w:eastAsia="MyriadPro-Regular" w:hAnsi="Times New Roman" w:cs="Times New Roman"/>
          <w:sz w:val="28"/>
          <w:szCs w:val="28"/>
          <w:lang w:val="uk-UA" w:eastAsia="ru-RU"/>
        </w:rPr>
        <w:t xml:space="preserve"> сьогодні ми вивчимо цікаве фізичне явище – фотоефект.</w:t>
      </w:r>
      <w:r w:rsidR="00AF5590" w:rsidRPr="00967EAE">
        <w:rPr>
          <w:rFonts w:ascii="Times New Roman" w:eastAsia="MyriadPro-Regular" w:hAnsi="Times New Roman" w:cs="Times New Roman"/>
          <w:sz w:val="28"/>
          <w:szCs w:val="28"/>
          <w:lang w:val="uk-UA" w:eastAsia="ru-RU"/>
        </w:rPr>
        <w:t xml:space="preserve"> </w:t>
      </w:r>
    </w:p>
    <w:p w:rsidR="00AF5590" w:rsidRPr="00967EAE" w:rsidRDefault="00AF5590" w:rsidP="00AF5590">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 xml:space="preserve">Видно, що слово складається з двох іноземних слів: фото і ефект. Фото </w:t>
      </w:r>
      <w:r w:rsidRPr="00967EAE">
        <w:rPr>
          <w:rFonts w:ascii="Times New Roman" w:eastAsia="Calibri" w:hAnsi="Times New Roman" w:cs="Times New Roman"/>
          <w:b/>
          <w:sz w:val="28"/>
          <w:szCs w:val="28"/>
          <w:lang w:val="uk-UA" w:eastAsia="ru-RU"/>
        </w:rPr>
        <w:t>–</w:t>
      </w:r>
      <w:r w:rsidRPr="00967EAE">
        <w:rPr>
          <w:rFonts w:ascii="Times New Roman" w:eastAsia="MyriadPro-Regular" w:hAnsi="Times New Roman" w:cs="Times New Roman"/>
          <w:sz w:val="28"/>
          <w:szCs w:val="28"/>
          <w:lang w:val="uk-UA" w:eastAsia="ru-RU"/>
        </w:rPr>
        <w:t xml:space="preserve"> від грецького </w:t>
      </w:r>
      <w:r w:rsidRPr="00967EAE">
        <w:rPr>
          <w:rFonts w:ascii="Times New Roman" w:eastAsia="Calibri" w:hAnsi="Times New Roman" w:cs="Times New Roman"/>
          <w:b/>
          <w:sz w:val="28"/>
          <w:szCs w:val="28"/>
          <w:lang w:val="uk-UA" w:eastAsia="ru-RU"/>
        </w:rPr>
        <w:t>–</w:t>
      </w:r>
      <w:r w:rsidRPr="00967EAE">
        <w:rPr>
          <w:rFonts w:ascii="Times New Roman" w:eastAsia="MyriadPro-Regular" w:hAnsi="Times New Roman" w:cs="Times New Roman"/>
          <w:sz w:val="28"/>
          <w:szCs w:val="28"/>
          <w:lang w:val="uk-UA" w:eastAsia="ru-RU"/>
        </w:rPr>
        <w:t xml:space="preserve"> світло, а ефект </w:t>
      </w:r>
      <w:r w:rsidRPr="00967EAE">
        <w:rPr>
          <w:rFonts w:ascii="Times New Roman" w:eastAsia="Calibri" w:hAnsi="Times New Roman" w:cs="Times New Roman"/>
          <w:b/>
          <w:sz w:val="28"/>
          <w:szCs w:val="28"/>
          <w:lang w:val="uk-UA" w:eastAsia="ru-RU"/>
        </w:rPr>
        <w:t>–</w:t>
      </w:r>
      <w:r w:rsidRPr="00967EAE">
        <w:rPr>
          <w:rFonts w:ascii="Times New Roman" w:eastAsia="MyriadPro-Regular" w:hAnsi="Times New Roman" w:cs="Times New Roman"/>
          <w:sz w:val="28"/>
          <w:szCs w:val="28"/>
          <w:lang w:val="uk-UA" w:eastAsia="ru-RU"/>
        </w:rPr>
        <w:t xml:space="preserve"> від латинського </w:t>
      </w:r>
      <w:r w:rsidRPr="00967EAE">
        <w:rPr>
          <w:rFonts w:ascii="Times New Roman" w:eastAsia="Calibri" w:hAnsi="Times New Roman" w:cs="Times New Roman"/>
          <w:b/>
          <w:sz w:val="28"/>
          <w:szCs w:val="28"/>
          <w:lang w:val="uk-UA" w:eastAsia="ru-RU"/>
        </w:rPr>
        <w:t>–</w:t>
      </w:r>
      <w:r w:rsidRPr="00967EAE">
        <w:rPr>
          <w:rFonts w:ascii="Times New Roman" w:eastAsia="MyriadPro-Regular" w:hAnsi="Times New Roman" w:cs="Times New Roman"/>
          <w:sz w:val="28"/>
          <w:szCs w:val="28"/>
          <w:lang w:val="uk-UA" w:eastAsia="ru-RU"/>
        </w:rPr>
        <w:t xml:space="preserve"> дію. Дослівно </w:t>
      </w:r>
      <w:r w:rsidRPr="00967EAE">
        <w:rPr>
          <w:rFonts w:ascii="Times New Roman" w:eastAsia="Calibri" w:hAnsi="Times New Roman" w:cs="Times New Roman"/>
          <w:b/>
          <w:sz w:val="28"/>
          <w:szCs w:val="28"/>
          <w:lang w:val="uk-UA" w:eastAsia="ru-RU"/>
        </w:rPr>
        <w:t>–</w:t>
      </w:r>
      <w:r w:rsidRPr="00967EAE">
        <w:rPr>
          <w:rFonts w:ascii="Times New Roman" w:eastAsia="MyriadPro-Regular" w:hAnsi="Times New Roman" w:cs="Times New Roman"/>
          <w:sz w:val="28"/>
          <w:szCs w:val="28"/>
          <w:lang w:val="uk-UA" w:eastAsia="ru-RU"/>
        </w:rPr>
        <w:t xml:space="preserve"> дія світла.</w:t>
      </w:r>
    </w:p>
    <w:p w:rsidR="00AF5590" w:rsidRPr="00967EAE" w:rsidRDefault="00AF5590" w:rsidP="00AF5590">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Наше завдання на сьогоднішній урок: з'ясувати, яку дію може чинити світло на речовину, яким фізичним законам цей ефект підкоряється і від яких характеристик світла і речовини залежить.</w:t>
      </w:r>
    </w:p>
    <w:p w:rsidR="00AF5590" w:rsidRPr="00967EAE" w:rsidRDefault="00AF5590" w:rsidP="00DA64DF">
      <w:pPr>
        <w:pStyle w:val="a3"/>
        <w:numPr>
          <w:ilvl w:val="0"/>
          <w:numId w:val="35"/>
        </w:numPr>
        <w:spacing w:after="0" w:line="360" w:lineRule="auto"/>
        <w:jc w:val="both"/>
        <w:rPr>
          <w:rFonts w:ascii="Times New Roman" w:eastAsia="MyriadPro-Regular" w:hAnsi="Times New Roman"/>
          <w:b/>
          <w:i/>
          <w:sz w:val="28"/>
          <w:szCs w:val="28"/>
          <w:lang w:val="uk-UA" w:eastAsia="ru-RU"/>
        </w:rPr>
      </w:pPr>
      <w:r w:rsidRPr="00967EAE">
        <w:rPr>
          <w:rFonts w:ascii="Times New Roman" w:eastAsia="MyriadPro-Regular" w:hAnsi="Times New Roman"/>
          <w:b/>
          <w:i/>
          <w:sz w:val="28"/>
          <w:szCs w:val="28"/>
          <w:lang w:val="uk-UA" w:eastAsia="ru-RU"/>
        </w:rPr>
        <w:t xml:space="preserve">Узгодження цілей і плану уроку. </w:t>
      </w:r>
    </w:p>
    <w:p w:rsidR="00AF5590" w:rsidRPr="00967EAE" w:rsidRDefault="00AF5590" w:rsidP="00AF5590">
      <w:pPr>
        <w:spacing w:after="0" w:line="360" w:lineRule="auto"/>
        <w:ind w:firstLine="284"/>
        <w:jc w:val="both"/>
        <w:rPr>
          <w:rFonts w:ascii="Times New Roman" w:hAnsi="Times New Roman"/>
          <w:i/>
          <w:sz w:val="28"/>
          <w:szCs w:val="28"/>
          <w:lang w:val="uk-UA"/>
        </w:rPr>
      </w:pPr>
      <w:r w:rsidRPr="00967EAE">
        <w:rPr>
          <w:rFonts w:ascii="Times New Roman" w:hAnsi="Times New Roman"/>
          <w:i/>
          <w:sz w:val="28"/>
          <w:szCs w:val="28"/>
          <w:lang w:val="uk-UA"/>
        </w:rPr>
        <w:t xml:space="preserve">Учні ознайомлюються із поданим переліком цілей і, за бажанням, доповнюють його.                                                                                                             </w:t>
      </w:r>
    </w:p>
    <w:p w:rsidR="00AF5590" w:rsidRPr="00967EAE" w:rsidRDefault="00AF5590" w:rsidP="00AF5590">
      <w:pPr>
        <w:spacing w:after="0" w:line="360" w:lineRule="auto"/>
        <w:ind w:firstLine="284"/>
        <w:jc w:val="both"/>
        <w:rPr>
          <w:rFonts w:ascii="Times New Roman" w:eastAsia="Calibri" w:hAnsi="Times New Roman" w:cs="Times New Roman"/>
          <w:sz w:val="28"/>
          <w:szCs w:val="28"/>
          <w:u w:val="single"/>
          <w:lang w:val="uk-UA"/>
        </w:rPr>
      </w:pPr>
      <w:r w:rsidRPr="00967EAE">
        <w:rPr>
          <w:rFonts w:ascii="Times New Roman" w:eastAsia="Calibri" w:hAnsi="Times New Roman" w:cs="Times New Roman"/>
          <w:sz w:val="28"/>
          <w:szCs w:val="28"/>
          <w:u w:val="single"/>
          <w:lang w:val="uk-UA"/>
        </w:rPr>
        <w:t>Цілі уроку:</w:t>
      </w:r>
    </w:p>
    <w:p w:rsidR="00AF5590" w:rsidRPr="00967EAE" w:rsidRDefault="00A55BA8" w:rsidP="00DA64DF">
      <w:pPr>
        <w:pStyle w:val="33"/>
        <w:numPr>
          <w:ilvl w:val="0"/>
          <w:numId w:val="80"/>
        </w:numPr>
        <w:spacing w:line="360" w:lineRule="auto"/>
      </w:pPr>
      <w:r w:rsidRPr="00967EAE">
        <w:t xml:space="preserve">вивчити </w:t>
      </w:r>
      <w:r w:rsidR="00AF5590" w:rsidRPr="00967EAE">
        <w:t xml:space="preserve">поняття і терміни:  стала Планка та її значення,  швидкість поширення світла у вакуумі, повітрі й воді; рівняння Ейнштейна для фотоефекту;  </w:t>
      </w:r>
    </w:p>
    <w:p w:rsidR="00AF5590" w:rsidRPr="00967EAE" w:rsidRDefault="00AF5590" w:rsidP="00DA64DF">
      <w:pPr>
        <w:pStyle w:val="33"/>
        <w:numPr>
          <w:ilvl w:val="0"/>
          <w:numId w:val="80"/>
        </w:numPr>
        <w:spacing w:line="360" w:lineRule="auto"/>
      </w:pPr>
      <w:r w:rsidRPr="00967EAE">
        <w:t>поясн</w:t>
      </w:r>
      <w:r w:rsidR="00A55BA8" w:rsidRPr="00967EAE">
        <w:t>ити</w:t>
      </w:r>
      <w:r w:rsidRPr="00967EAE">
        <w:t xml:space="preserve"> положення хвильової і квантової теорії світла, рівняння Ейнштейна для фотоефекту. </w:t>
      </w:r>
    </w:p>
    <w:p w:rsidR="00AF5590" w:rsidRPr="00967EAE" w:rsidRDefault="00A55BA8" w:rsidP="00DA64DF">
      <w:pPr>
        <w:pStyle w:val="33"/>
        <w:numPr>
          <w:ilvl w:val="0"/>
          <w:numId w:val="81"/>
        </w:numPr>
        <w:spacing w:line="360" w:lineRule="auto"/>
      </w:pPr>
      <w:r w:rsidRPr="00967EAE">
        <w:rPr>
          <w:iCs/>
        </w:rPr>
        <w:t xml:space="preserve">навчитись </w:t>
      </w:r>
      <w:r w:rsidR="00AF5590" w:rsidRPr="00967EAE">
        <w:rPr>
          <w:iCs/>
        </w:rPr>
        <w:t>розв’язу</w:t>
      </w:r>
      <w:r w:rsidRPr="00967EAE">
        <w:rPr>
          <w:iCs/>
        </w:rPr>
        <w:t>вати</w:t>
      </w:r>
      <w:r w:rsidR="00AF5590" w:rsidRPr="00967EAE">
        <w:rPr>
          <w:iCs/>
        </w:rPr>
        <w:t xml:space="preserve"> </w:t>
      </w:r>
      <w:r w:rsidR="00AF5590" w:rsidRPr="00967EAE">
        <w:t xml:space="preserve">задачі на застосування рівняння Ейнштейна для фотоефекту. </w:t>
      </w:r>
    </w:p>
    <w:p w:rsidR="00AF5590" w:rsidRPr="00967EAE" w:rsidRDefault="00AF5590" w:rsidP="00DA64DF">
      <w:pPr>
        <w:pStyle w:val="a3"/>
        <w:numPr>
          <w:ilvl w:val="0"/>
          <w:numId w:val="81"/>
        </w:numPr>
        <w:spacing w:after="0" w:line="360" w:lineRule="auto"/>
        <w:jc w:val="both"/>
        <w:rPr>
          <w:rFonts w:ascii="Times New Roman" w:hAnsi="Times New Roman"/>
          <w:b/>
          <w:sz w:val="28"/>
          <w:szCs w:val="28"/>
          <w:lang w:val="uk-UA"/>
        </w:rPr>
      </w:pPr>
      <w:r w:rsidRPr="00967EAE">
        <w:rPr>
          <w:rFonts w:ascii="Times New Roman" w:hAnsi="Times New Roman"/>
          <w:sz w:val="28"/>
          <w:szCs w:val="28"/>
          <w:lang w:val="uk-UA"/>
        </w:rPr>
        <w:t>оцін</w:t>
      </w:r>
      <w:r w:rsidR="00A55BA8" w:rsidRPr="00967EAE">
        <w:rPr>
          <w:rFonts w:ascii="Times New Roman" w:hAnsi="Times New Roman"/>
          <w:sz w:val="28"/>
          <w:szCs w:val="28"/>
          <w:lang w:val="uk-UA"/>
        </w:rPr>
        <w:t>ити</w:t>
      </w:r>
      <w:r w:rsidRPr="00967EAE">
        <w:rPr>
          <w:rFonts w:ascii="Times New Roman" w:hAnsi="Times New Roman"/>
          <w:sz w:val="28"/>
          <w:szCs w:val="28"/>
          <w:lang w:val="uk-UA"/>
        </w:rPr>
        <w:t xml:space="preserve">  історичні особливості розвитку вчення про світло, становлення квантової фізики.</w:t>
      </w:r>
    </w:p>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b/>
          <w:sz w:val="28"/>
          <w:szCs w:val="28"/>
          <w:lang w:val="uk-UA" w:eastAsia="ru-RU"/>
        </w:rPr>
      </w:pPr>
      <w:r w:rsidRPr="00967EAE">
        <w:rPr>
          <w:rFonts w:ascii="Times New Roman" w:eastAsia="MyriadPro-Regular" w:hAnsi="Times New Roman" w:cs="Times New Roman"/>
          <w:b/>
          <w:sz w:val="28"/>
          <w:szCs w:val="28"/>
          <w:lang w:val="uk-UA" w:eastAsia="ru-RU"/>
        </w:rPr>
        <w:t>ІІІ. Опрацювання навчального матеріалу.</w:t>
      </w:r>
    </w:p>
    <w:p w:rsidR="00D609DF" w:rsidRPr="00967EAE" w:rsidRDefault="00F316D4" w:rsidP="00B11834">
      <w:pPr>
        <w:pStyle w:val="a3"/>
        <w:numPr>
          <w:ilvl w:val="1"/>
          <w:numId w:val="14"/>
        </w:numPr>
        <w:autoSpaceDE w:val="0"/>
        <w:autoSpaceDN w:val="0"/>
        <w:adjustRightInd w:val="0"/>
        <w:spacing w:after="0" w:line="360" w:lineRule="auto"/>
        <w:ind w:left="0" w:firstLine="284"/>
        <w:jc w:val="both"/>
        <w:rPr>
          <w:rFonts w:ascii="Times New Roman" w:eastAsia="MyriadPro-Regular" w:hAnsi="Times New Roman"/>
          <w:b/>
          <w:i/>
          <w:sz w:val="28"/>
          <w:szCs w:val="28"/>
          <w:lang w:val="uk-UA" w:eastAsia="ru-RU"/>
        </w:rPr>
      </w:pPr>
      <w:r w:rsidRPr="00967EAE">
        <w:rPr>
          <w:rFonts w:ascii="Times New Roman" w:eastAsia="MyriadPro-Regular" w:hAnsi="Times New Roman"/>
          <w:b/>
          <w:i/>
          <w:sz w:val="28"/>
          <w:szCs w:val="28"/>
          <w:lang w:val="uk-UA" w:eastAsia="ru-RU"/>
        </w:rPr>
        <w:t>Пояснення</w:t>
      </w:r>
      <w:r w:rsidR="00D609DF" w:rsidRPr="00967EAE">
        <w:rPr>
          <w:rFonts w:ascii="Times New Roman" w:eastAsia="MyriadPro-Regular" w:hAnsi="Times New Roman"/>
          <w:b/>
          <w:i/>
          <w:sz w:val="28"/>
          <w:szCs w:val="28"/>
          <w:lang w:val="uk-UA" w:eastAsia="ru-RU"/>
        </w:rPr>
        <w:t xml:space="preserve"> вчителя.</w:t>
      </w:r>
    </w:p>
    <w:p w:rsidR="00D609DF" w:rsidRPr="00967EAE" w:rsidRDefault="00D609DF" w:rsidP="00D609DF">
      <w:pPr>
        <w:autoSpaceDE w:val="0"/>
        <w:autoSpaceDN w:val="0"/>
        <w:adjustRightInd w:val="0"/>
        <w:spacing w:after="0" w:line="360" w:lineRule="auto"/>
        <w:jc w:val="both"/>
        <w:rPr>
          <w:rFonts w:ascii="Times New Roman" w:eastAsia="MyriadPro-Regular" w:hAnsi="Times New Roman" w:cs="Times New Roman"/>
          <w:bCs/>
          <w:sz w:val="28"/>
          <w:szCs w:val="28"/>
          <w:lang w:val="uk-UA" w:eastAsia="ru-RU"/>
        </w:rPr>
      </w:pPr>
      <w:r w:rsidRPr="00967EAE">
        <w:rPr>
          <w:rFonts w:ascii="Times New Roman" w:eastAsia="MyriadPro-Regular" w:hAnsi="Times New Roman"/>
          <w:b/>
          <w:sz w:val="28"/>
          <w:szCs w:val="28"/>
          <w:lang w:val="uk-UA" w:eastAsia="ru-RU"/>
        </w:rPr>
        <w:t xml:space="preserve">Фотоефект </w:t>
      </w:r>
      <w:r w:rsidRPr="00967EAE">
        <w:rPr>
          <w:rFonts w:ascii="Times New Roman" w:eastAsia="MyriadPro-Regular" w:hAnsi="Times New Roman"/>
          <w:b/>
          <w:bCs/>
          <w:sz w:val="28"/>
          <w:szCs w:val="28"/>
          <w:lang w:val="uk-UA" w:eastAsia="ru-RU"/>
        </w:rPr>
        <w:t>–</w:t>
      </w:r>
      <w:r w:rsidRPr="00967EAE">
        <w:rPr>
          <w:rFonts w:ascii="Times New Roman" w:eastAsia="MyriadPro-Regular" w:hAnsi="Times New Roman" w:cs="Times New Roman"/>
          <w:bCs/>
          <w:sz w:val="28"/>
          <w:szCs w:val="28"/>
          <w:lang w:val="uk-UA" w:eastAsia="ru-RU"/>
        </w:rPr>
        <w:t xml:space="preserve"> це явище взаємодії світла з речовиною, яке супроводжується випромінюванням (емісією) електронів.</w:t>
      </w:r>
    </w:p>
    <w:p w:rsidR="00D609DF" w:rsidRPr="00967EAE" w:rsidRDefault="00704BDD" w:rsidP="00D609DF">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Calibri" w:hAnsi="Times New Roman" w:cs="Times New Roman"/>
          <w:noProof/>
          <w:sz w:val="28"/>
          <w:szCs w:val="28"/>
          <w:lang w:eastAsia="ru-RU"/>
        </w:rPr>
        <w:lastRenderedPageBreak/>
        <w:drawing>
          <wp:anchor distT="0" distB="0" distL="114300" distR="114300" simplePos="0" relativeHeight="251825152" behindDoc="0" locked="0" layoutInCell="1" allowOverlap="1" wp14:anchorId="0F7B7E91" wp14:editId="0FB34AC8">
            <wp:simplePos x="0" y="0"/>
            <wp:positionH relativeFrom="column">
              <wp:posOffset>4457700</wp:posOffset>
            </wp:positionH>
            <wp:positionV relativeFrom="paragraph">
              <wp:posOffset>673100</wp:posOffset>
            </wp:positionV>
            <wp:extent cx="1828800" cy="1638300"/>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2880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09DF" w:rsidRPr="00967EAE">
        <w:rPr>
          <w:rFonts w:ascii="Times New Roman" w:eastAsia="MyriadPro-Regular" w:hAnsi="Times New Roman" w:cs="Times New Roman"/>
          <w:sz w:val="28"/>
          <w:szCs w:val="28"/>
          <w:lang w:val="uk-UA" w:eastAsia="ru-RU"/>
        </w:rPr>
        <w:t xml:space="preserve">Розрізняють </w:t>
      </w:r>
      <w:r w:rsidR="00D609DF" w:rsidRPr="00967EAE">
        <w:rPr>
          <w:rFonts w:ascii="Times New Roman" w:eastAsia="MyriadPro-Regular" w:hAnsi="Times New Roman" w:cs="Times New Roman"/>
          <w:i/>
          <w:iCs/>
          <w:sz w:val="28"/>
          <w:szCs w:val="28"/>
          <w:lang w:val="uk-UA" w:eastAsia="ru-RU"/>
        </w:rPr>
        <w:t>зовнішній фотоефект</w:t>
      </w:r>
      <w:r w:rsidR="00D609DF" w:rsidRPr="00967EAE">
        <w:rPr>
          <w:rFonts w:ascii="Times New Roman" w:eastAsia="MyriadPro-Regular" w:hAnsi="Times New Roman" w:cs="Times New Roman"/>
          <w:sz w:val="28"/>
          <w:szCs w:val="28"/>
          <w:lang w:val="uk-UA" w:eastAsia="ru-RU"/>
        </w:rPr>
        <w:t xml:space="preserve">, за якого фотоелектрони вилітають за межі тіла, і </w:t>
      </w:r>
      <w:r w:rsidR="00D609DF" w:rsidRPr="00967EAE">
        <w:rPr>
          <w:rFonts w:ascii="Times New Roman" w:eastAsia="MyriadPro-Regular" w:hAnsi="Times New Roman" w:cs="Times New Roman"/>
          <w:i/>
          <w:iCs/>
          <w:sz w:val="28"/>
          <w:szCs w:val="28"/>
          <w:lang w:val="uk-UA" w:eastAsia="ru-RU"/>
        </w:rPr>
        <w:t>внутрішній фотоефект</w:t>
      </w:r>
      <w:r w:rsidR="00D609DF" w:rsidRPr="00967EAE">
        <w:rPr>
          <w:rFonts w:ascii="Times New Roman" w:eastAsia="MyriadPro-Regular" w:hAnsi="Times New Roman" w:cs="Times New Roman"/>
          <w:sz w:val="28"/>
          <w:szCs w:val="28"/>
          <w:lang w:val="uk-UA" w:eastAsia="ru-RU"/>
        </w:rPr>
        <w:t>, за якого електрони, «вирвані» світлом із молекул і атомів, залишаються всередині тіла.</w:t>
      </w:r>
    </w:p>
    <w:p w:rsidR="00D609DF" w:rsidRPr="00967EAE" w:rsidRDefault="005B74C3" w:rsidP="00D609DF">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Calibri" w:hAnsi="Times New Roman" w:cs="Times New Roman"/>
          <w:noProof/>
          <w:sz w:val="28"/>
          <w:szCs w:val="28"/>
          <w:lang w:eastAsia="ru-RU"/>
        </w:rPr>
        <w:drawing>
          <wp:anchor distT="0" distB="0" distL="114300" distR="114300" simplePos="0" relativeHeight="251826176" behindDoc="0" locked="0" layoutInCell="1" allowOverlap="1" wp14:anchorId="0E2D6E4E" wp14:editId="7FED6293">
            <wp:simplePos x="0" y="0"/>
            <wp:positionH relativeFrom="margin">
              <wp:posOffset>4394200</wp:posOffset>
            </wp:positionH>
            <wp:positionV relativeFrom="paragraph">
              <wp:posOffset>1503680</wp:posOffset>
            </wp:positionV>
            <wp:extent cx="1895475" cy="1137920"/>
            <wp:effectExtent l="0" t="0" r="9525"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95475" cy="1137920"/>
                    </a:xfrm>
                    <a:prstGeom prst="rect">
                      <a:avLst/>
                    </a:prstGeom>
                    <a:noFill/>
                    <a:ln>
                      <a:noFill/>
                    </a:ln>
                  </pic:spPr>
                </pic:pic>
              </a:graphicData>
            </a:graphic>
            <wp14:sizeRelH relativeFrom="page">
              <wp14:pctWidth>0</wp14:pctWidth>
            </wp14:sizeRelH>
            <wp14:sizeRelV relativeFrom="margin">
              <wp14:pctHeight>0</wp14:pctHeight>
            </wp14:sizeRelV>
          </wp:anchor>
        </w:drawing>
      </w:r>
      <w:r w:rsidR="00D609DF" w:rsidRPr="00967EAE">
        <w:rPr>
          <w:rFonts w:ascii="Times New Roman" w:eastAsia="MyriadPro-Regular" w:hAnsi="Times New Roman" w:cs="Times New Roman"/>
          <w:sz w:val="28"/>
          <w:szCs w:val="28"/>
          <w:lang w:val="uk-UA" w:eastAsia="ru-RU"/>
        </w:rPr>
        <w:t>Зовнішній фотоефект можна спостерігати за допомогою електрометра з прикріпленою до нього цинковою пластиною. Якщо пластині передати від’ємний заряд і освітлювати її ультрафіолетовим випромінюванням, стрілка електрометра швидко опускається, що свідчить про швидке розрядження пластини. У разі позитивного заряду пластини такий ефект не спостерігається. Пояснити це можна тим, що, поглинаючи кванти ультрафіолетового випромінювання, пластина висилає електрони. Якщо пластина заряджена негативно, то електрони відштовхуються від неї й пластина втрачає заряд.</w:t>
      </w:r>
    </w:p>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 xml:space="preserve">Зовнішній фотоефект відкрив німецький фізик </w:t>
      </w:r>
      <w:r w:rsidRPr="00967EAE">
        <w:rPr>
          <w:rFonts w:ascii="Times New Roman" w:eastAsia="MyriadPro-Regular" w:hAnsi="Times New Roman" w:cs="Times New Roman"/>
          <w:i/>
          <w:iCs/>
          <w:sz w:val="28"/>
          <w:szCs w:val="28"/>
          <w:lang w:val="uk-UA" w:eastAsia="ru-RU"/>
        </w:rPr>
        <w:t>Г. Герц</w:t>
      </w:r>
      <w:r w:rsidRPr="00967EAE">
        <w:rPr>
          <w:rFonts w:ascii="Times New Roman" w:eastAsia="MyriadPro-Regular" w:hAnsi="Times New Roman" w:cs="Times New Roman"/>
          <w:sz w:val="28"/>
          <w:szCs w:val="28"/>
          <w:lang w:val="uk-UA" w:eastAsia="ru-RU"/>
        </w:rPr>
        <w:t xml:space="preserve"> у 1887 р., а детально дослідив російський учений </w:t>
      </w:r>
      <w:r w:rsidR="009421C3">
        <w:rPr>
          <w:rFonts w:ascii="Times New Roman" w:eastAsia="MyriadPro-Regular" w:hAnsi="Times New Roman" w:cs="Times New Roman"/>
          <w:i/>
          <w:iCs/>
          <w:sz w:val="28"/>
          <w:szCs w:val="28"/>
          <w:lang w:val="uk-UA" w:eastAsia="ru-RU"/>
        </w:rPr>
        <w:t>Олександр Григорович Столє</w:t>
      </w:r>
      <w:r w:rsidRPr="00967EAE">
        <w:rPr>
          <w:rFonts w:ascii="Times New Roman" w:eastAsia="MyriadPro-Regular" w:hAnsi="Times New Roman" w:cs="Times New Roman"/>
          <w:i/>
          <w:iCs/>
          <w:sz w:val="28"/>
          <w:szCs w:val="28"/>
          <w:lang w:val="uk-UA" w:eastAsia="ru-RU"/>
        </w:rPr>
        <w:t>тов</w:t>
      </w:r>
      <w:r w:rsidRPr="00967EAE">
        <w:rPr>
          <w:rFonts w:ascii="Times New Roman" w:eastAsia="MyriadPro-Regular" w:hAnsi="Times New Roman" w:cs="Times New Roman"/>
          <w:sz w:val="28"/>
          <w:szCs w:val="28"/>
          <w:lang w:val="uk-UA" w:eastAsia="ru-RU"/>
        </w:rPr>
        <w:t xml:space="preserve"> (1839-1896) у 1888-1890 рр. </w:t>
      </w:r>
    </w:p>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Спробуймо і ми сформулювати ці закони після перегляду  відеофрагмента.</w:t>
      </w:r>
    </w:p>
    <w:p w:rsidR="00D609DF" w:rsidRPr="00967EAE" w:rsidRDefault="00D609DF" w:rsidP="00B11834">
      <w:pPr>
        <w:pStyle w:val="a3"/>
        <w:numPr>
          <w:ilvl w:val="1"/>
          <w:numId w:val="14"/>
        </w:numPr>
        <w:autoSpaceDE w:val="0"/>
        <w:autoSpaceDN w:val="0"/>
        <w:adjustRightInd w:val="0"/>
        <w:spacing w:after="0" w:line="360" w:lineRule="auto"/>
        <w:ind w:left="0" w:firstLine="284"/>
        <w:jc w:val="both"/>
        <w:rPr>
          <w:rFonts w:ascii="Times New Roman" w:eastAsia="MyriadPro-Regular" w:hAnsi="Times New Roman"/>
          <w:b/>
          <w:bCs/>
          <w:i/>
          <w:sz w:val="28"/>
          <w:szCs w:val="28"/>
          <w:lang w:val="uk-UA" w:eastAsia="ru-RU"/>
        </w:rPr>
      </w:pPr>
      <w:r w:rsidRPr="00967EAE">
        <w:rPr>
          <w:rFonts w:ascii="Times New Roman" w:eastAsia="MyriadPro-Regular" w:hAnsi="Times New Roman"/>
          <w:b/>
          <w:i/>
          <w:sz w:val="28"/>
          <w:szCs w:val="28"/>
          <w:lang w:val="uk-UA" w:eastAsia="ru-RU"/>
        </w:rPr>
        <w:t>Перегляд відеофрагмент</w:t>
      </w:r>
      <w:r w:rsidR="00B06643" w:rsidRPr="00967EAE">
        <w:rPr>
          <w:rFonts w:ascii="Times New Roman" w:eastAsia="MyriadPro-Regular" w:hAnsi="Times New Roman"/>
          <w:b/>
          <w:i/>
          <w:sz w:val="28"/>
          <w:szCs w:val="28"/>
          <w:lang w:val="uk-UA" w:eastAsia="ru-RU"/>
        </w:rPr>
        <w:t>а</w:t>
      </w:r>
      <w:r w:rsidRPr="00967EAE">
        <w:rPr>
          <w:rFonts w:ascii="Times New Roman" w:eastAsia="MyriadPro-Regular" w:hAnsi="Times New Roman"/>
          <w:b/>
          <w:i/>
          <w:sz w:val="28"/>
          <w:szCs w:val="28"/>
          <w:lang w:val="uk-UA" w:eastAsia="ru-RU"/>
        </w:rPr>
        <w:t xml:space="preserve"> та формулювання з</w:t>
      </w:r>
      <w:r w:rsidRPr="00967EAE">
        <w:rPr>
          <w:rFonts w:ascii="Times New Roman" w:eastAsia="MyriadPro-Regular" w:hAnsi="Times New Roman"/>
          <w:b/>
          <w:bCs/>
          <w:i/>
          <w:sz w:val="28"/>
          <w:szCs w:val="28"/>
          <w:lang w:val="uk-UA" w:eastAsia="ru-RU"/>
        </w:rPr>
        <w:t>аконів зовнішнього фотоефекту:</w:t>
      </w:r>
    </w:p>
    <w:p w:rsidR="00D609DF" w:rsidRPr="00967EAE" w:rsidRDefault="00D609DF" w:rsidP="00B11834">
      <w:pPr>
        <w:numPr>
          <w:ilvl w:val="0"/>
          <w:numId w:val="19"/>
        </w:numPr>
        <w:autoSpaceDE w:val="0"/>
        <w:autoSpaceDN w:val="0"/>
        <w:adjustRightInd w:val="0"/>
        <w:spacing w:after="0" w:line="360" w:lineRule="auto"/>
        <w:ind w:left="0" w:firstLine="284"/>
        <w:contextualSpacing/>
        <w:jc w:val="both"/>
        <w:rPr>
          <w:rFonts w:ascii="Times New Roman" w:eastAsia="MyriadPro-Regular" w:hAnsi="Times New Roman" w:cs="Times New Roman"/>
          <w:iCs/>
          <w:sz w:val="28"/>
          <w:szCs w:val="28"/>
          <w:lang w:val="uk-UA" w:eastAsia="ru-RU"/>
        </w:rPr>
      </w:pPr>
      <w:r w:rsidRPr="00967EAE">
        <w:rPr>
          <w:rFonts w:ascii="Times New Roman" w:eastAsia="MyriadPro-Regular" w:hAnsi="Times New Roman" w:cs="Times New Roman"/>
          <w:iCs/>
          <w:sz w:val="28"/>
          <w:szCs w:val="28"/>
          <w:lang w:val="uk-UA" w:eastAsia="ru-RU"/>
        </w:rPr>
        <w:t>Більша інтенсивність світла означає більшу кількість фотонів, які падають на катод. Поглинаючись електронами речовини, фотони сприяють випромінюванню електронів.</w:t>
      </w:r>
    </w:p>
    <w:p w:rsidR="00D609DF" w:rsidRPr="00967EAE" w:rsidRDefault="00D609DF" w:rsidP="00B11834">
      <w:pPr>
        <w:numPr>
          <w:ilvl w:val="0"/>
          <w:numId w:val="19"/>
        </w:numPr>
        <w:autoSpaceDE w:val="0"/>
        <w:autoSpaceDN w:val="0"/>
        <w:adjustRightInd w:val="0"/>
        <w:spacing w:after="0" w:line="360" w:lineRule="auto"/>
        <w:ind w:left="0" w:firstLine="284"/>
        <w:contextualSpacing/>
        <w:jc w:val="both"/>
        <w:rPr>
          <w:rFonts w:ascii="Times New Roman" w:eastAsia="MyriadPro-Regular" w:hAnsi="Times New Roman" w:cs="Times New Roman"/>
          <w:iCs/>
          <w:sz w:val="28"/>
          <w:szCs w:val="28"/>
          <w:lang w:val="uk-UA" w:eastAsia="ru-RU"/>
        </w:rPr>
      </w:pPr>
      <w:r w:rsidRPr="00967EAE">
        <w:rPr>
          <w:rFonts w:ascii="Times New Roman" w:eastAsia="MyriadPro-Regular" w:hAnsi="Times New Roman" w:cs="Times New Roman"/>
          <w:sz w:val="28"/>
          <w:szCs w:val="28"/>
          <w:lang w:val="uk-UA" w:eastAsia="ru-RU"/>
        </w:rPr>
        <w:t>Електрон може поглинути тільки один фотон</w:t>
      </w:r>
      <w:r w:rsidRPr="00967EAE">
        <w:rPr>
          <w:rFonts w:ascii="Times New Roman" w:eastAsia="MyriadPro-Regular" w:hAnsi="Times New Roman" w:cs="Times New Roman"/>
          <w:iCs/>
          <w:sz w:val="28"/>
          <w:szCs w:val="28"/>
          <w:lang w:val="uk-UA" w:eastAsia="ru-RU"/>
        </w:rPr>
        <w:t xml:space="preserve"> (більше – лише за дуже великої інтенсивності світла), тому максимальна кінетична енергія електрона визначається тільки енергією фотона, а отже, частотою світла і не залежить від кількості фотонів.</w:t>
      </w:r>
    </w:p>
    <w:p w:rsidR="00D609DF" w:rsidRPr="00967EAE" w:rsidRDefault="00D609DF" w:rsidP="00B11834">
      <w:pPr>
        <w:numPr>
          <w:ilvl w:val="0"/>
          <w:numId w:val="19"/>
        </w:numPr>
        <w:autoSpaceDE w:val="0"/>
        <w:autoSpaceDN w:val="0"/>
        <w:adjustRightInd w:val="0"/>
        <w:spacing w:after="0" w:line="360" w:lineRule="auto"/>
        <w:ind w:left="0" w:firstLine="284"/>
        <w:contextualSpacing/>
        <w:jc w:val="both"/>
        <w:rPr>
          <w:rFonts w:ascii="Times New Roman" w:eastAsia="MyriadPro-Regular" w:hAnsi="Times New Roman" w:cs="Times New Roman"/>
          <w:iCs/>
          <w:sz w:val="28"/>
          <w:szCs w:val="28"/>
          <w:lang w:val="uk-UA" w:eastAsia="ru-RU"/>
        </w:rPr>
      </w:pPr>
      <w:r w:rsidRPr="00967EAE">
        <w:rPr>
          <w:rFonts w:ascii="Times New Roman" w:eastAsia="MyriadPro-Regular" w:hAnsi="Times New Roman" w:cs="Times New Roman"/>
          <w:iCs/>
          <w:sz w:val="28"/>
          <w:szCs w:val="28"/>
          <w:lang w:val="uk-UA" w:eastAsia="ru-RU"/>
        </w:rPr>
        <w:t xml:space="preserve">Максимальна довжина світлової хвилі (мінімальна частота) відповідає мінімальній енергії фотона: якщо </w:t>
      </w:r>
      <m:oMath>
        <m:r>
          <w:rPr>
            <w:rFonts w:ascii="Cambria Math" w:eastAsia="MyriadPro-Regular" w:hAnsi="Cambria Math" w:cs="Times New Roman"/>
            <w:sz w:val="28"/>
            <w:szCs w:val="28"/>
            <w:lang w:val="uk-UA" w:eastAsia="ru-RU"/>
          </w:rPr>
          <m:t>h</m:t>
        </m:r>
        <m:r>
          <m:rPr>
            <m:sty m:val="p"/>
          </m:rPr>
          <w:rPr>
            <w:rFonts w:ascii="Cambria Math" w:eastAsia="MyriadPro-Regular" w:hAnsi="Cambria Math" w:cs="Times New Roman"/>
            <w:sz w:val="28"/>
            <w:szCs w:val="28"/>
            <w:lang w:val="uk-UA" w:eastAsia="ru-RU"/>
          </w:rPr>
          <m:t>ν</m:t>
        </m:r>
        <m:r>
          <w:rPr>
            <w:rFonts w:ascii="Cambria Math" w:eastAsia="MyriadPro-Regular" w:hAnsi="Cambria Math" w:cs="Times New Roman"/>
            <w:sz w:val="28"/>
            <w:szCs w:val="28"/>
            <w:lang w:val="uk-UA" w:eastAsia="ru-RU"/>
          </w:rPr>
          <m:t>&lt;</m:t>
        </m:r>
        <m:sSub>
          <m:sSubPr>
            <m:ctrlPr>
              <w:rPr>
                <w:rFonts w:ascii="Cambria Math" w:eastAsia="MyriadPro-Regular" w:hAnsi="Cambria Math" w:cs="Times New Roman"/>
                <w:i/>
                <w:sz w:val="28"/>
                <w:szCs w:val="28"/>
                <w:lang w:val="uk-UA" w:eastAsia="ru-RU"/>
              </w:rPr>
            </m:ctrlPr>
          </m:sSubPr>
          <m:e>
            <m:r>
              <w:rPr>
                <w:rFonts w:ascii="Cambria Math" w:eastAsia="MyriadPro-Regular" w:hAnsi="Cambria Math" w:cs="Times New Roman"/>
                <w:sz w:val="28"/>
                <w:szCs w:val="28"/>
                <w:lang w:val="uk-UA" w:eastAsia="ru-RU"/>
              </w:rPr>
              <m:t>A</m:t>
            </m:r>
          </m:e>
          <m:sub>
            <m:r>
              <w:rPr>
                <w:rFonts w:ascii="Cambria Math" w:eastAsia="MyriadPro-Regular" w:hAnsi="Cambria Math" w:cs="Times New Roman"/>
                <w:sz w:val="28"/>
                <w:szCs w:val="28"/>
                <w:lang w:val="uk-UA" w:eastAsia="ru-RU"/>
              </w:rPr>
              <m:t>вих</m:t>
            </m:r>
          </m:sub>
        </m:sSub>
      </m:oMath>
      <w:r w:rsidRPr="00967EAE">
        <w:rPr>
          <w:rFonts w:ascii="Times New Roman" w:eastAsia="MyriadPro-Regular" w:hAnsi="Times New Roman" w:cs="Times New Roman"/>
          <w:iCs/>
          <w:sz w:val="28"/>
          <w:szCs w:val="28"/>
          <w:lang w:val="uk-UA" w:eastAsia="ru-RU"/>
        </w:rPr>
        <w:t xml:space="preserve">, то електрони не вилітатимуть із речовини. Умова </w:t>
      </w:r>
      <m:oMath>
        <m:r>
          <w:rPr>
            <w:rFonts w:ascii="Cambria Math" w:eastAsia="MyriadPro-Regular" w:hAnsi="Cambria Math" w:cs="Times New Roman"/>
            <w:sz w:val="28"/>
            <w:szCs w:val="28"/>
            <w:lang w:val="uk-UA" w:eastAsia="ru-RU"/>
          </w:rPr>
          <m:t>h</m:t>
        </m:r>
        <m:sSub>
          <m:sSubPr>
            <m:ctrlPr>
              <w:rPr>
                <w:rFonts w:ascii="Cambria Math" w:eastAsia="MyriadPro-Regular" w:hAnsi="Cambria Math" w:cs="Times New Roman"/>
                <w:sz w:val="28"/>
                <w:szCs w:val="28"/>
                <w:lang w:val="uk-UA" w:eastAsia="ru-RU"/>
              </w:rPr>
            </m:ctrlPr>
          </m:sSubPr>
          <m:e>
            <m:r>
              <m:rPr>
                <m:sty m:val="p"/>
              </m:rPr>
              <w:rPr>
                <w:rFonts w:ascii="Cambria Math" w:eastAsia="MyriadPro-Regular" w:hAnsi="Cambria Math" w:cs="Times New Roman"/>
                <w:sz w:val="28"/>
                <w:szCs w:val="28"/>
                <w:lang w:val="uk-UA" w:eastAsia="ru-RU"/>
              </w:rPr>
              <m:t>ν</m:t>
            </m:r>
          </m:e>
          <m:sub>
            <m:r>
              <m:rPr>
                <m:sty m:val="p"/>
              </m:rPr>
              <w:rPr>
                <w:rFonts w:ascii="Cambria Math" w:eastAsia="MyriadPro-Regular" w:hAnsi="Cambria Math" w:cs="Times New Roman"/>
                <w:sz w:val="28"/>
                <w:szCs w:val="28"/>
                <w:lang w:val="uk-UA" w:eastAsia="ru-RU"/>
              </w:rPr>
              <m:t>min</m:t>
            </m:r>
          </m:sub>
        </m:sSub>
        <m:r>
          <w:rPr>
            <w:rFonts w:ascii="Cambria Math" w:eastAsia="MyriadPro-Regular" w:hAnsi="Cambria Math" w:cs="Times New Roman"/>
            <w:sz w:val="28"/>
            <w:szCs w:val="28"/>
            <w:lang w:val="uk-UA" w:eastAsia="ru-RU"/>
          </w:rPr>
          <m:t>=</m:t>
        </m:r>
        <m:f>
          <m:fPr>
            <m:ctrlPr>
              <w:rPr>
                <w:rFonts w:ascii="Cambria Math" w:eastAsia="MyriadPro-Regular" w:hAnsi="Cambria Math" w:cs="Times New Roman"/>
                <w:i/>
                <w:iCs/>
                <w:sz w:val="28"/>
                <w:szCs w:val="28"/>
                <w:lang w:val="uk-UA" w:eastAsia="ru-RU"/>
              </w:rPr>
            </m:ctrlPr>
          </m:fPr>
          <m:num>
            <m:r>
              <w:rPr>
                <w:rFonts w:ascii="Cambria Math" w:eastAsia="MyriadPro-Regular" w:hAnsi="Cambria Math" w:cs="Times New Roman"/>
                <w:sz w:val="28"/>
                <w:szCs w:val="28"/>
                <w:lang w:val="uk-UA" w:eastAsia="ru-RU"/>
              </w:rPr>
              <m:t>hc</m:t>
            </m:r>
          </m:num>
          <m:den>
            <m:sSub>
              <m:sSubPr>
                <m:ctrlPr>
                  <w:rPr>
                    <w:rFonts w:ascii="Cambria Math" w:eastAsia="MyriadPro-Regular" w:hAnsi="Cambria Math" w:cs="Times New Roman"/>
                    <w:iCs/>
                    <w:sz w:val="28"/>
                    <w:szCs w:val="28"/>
                    <w:lang w:val="uk-UA" w:eastAsia="ru-RU"/>
                  </w:rPr>
                </m:ctrlPr>
              </m:sSubPr>
              <m:e>
                <m:r>
                  <m:rPr>
                    <m:sty m:val="p"/>
                  </m:rPr>
                  <w:rPr>
                    <w:rFonts w:ascii="Cambria Math" w:eastAsia="MyriadPro-Regular" w:hAnsi="Cambria Math" w:cs="Times New Roman"/>
                    <w:sz w:val="28"/>
                    <w:szCs w:val="28"/>
                    <w:lang w:val="uk-UA" w:eastAsia="ru-RU"/>
                  </w:rPr>
                  <m:t>λ</m:t>
                </m:r>
              </m:e>
              <m:sub>
                <m:r>
                  <m:rPr>
                    <m:sty m:val="p"/>
                  </m:rPr>
                  <w:rPr>
                    <w:rFonts w:ascii="Cambria Math" w:eastAsia="MyriadPro-Regular" w:hAnsi="Cambria Math" w:cs="Times New Roman"/>
                    <w:sz w:val="28"/>
                    <w:szCs w:val="28"/>
                    <w:lang w:val="uk-UA" w:eastAsia="ru-RU"/>
                  </w:rPr>
                  <m:t>max</m:t>
                </m:r>
              </m:sub>
            </m:sSub>
          </m:den>
        </m:f>
        <m:r>
          <w:rPr>
            <w:rFonts w:ascii="Cambria Math" w:eastAsia="MyriadPro-Regular" w:hAnsi="Cambria Math" w:cs="Times New Roman"/>
            <w:sz w:val="28"/>
            <w:szCs w:val="28"/>
            <w:lang w:val="uk-UA" w:eastAsia="ru-RU"/>
          </w:rPr>
          <m:t>=</m:t>
        </m:r>
        <m:sSub>
          <m:sSubPr>
            <m:ctrlPr>
              <w:rPr>
                <w:rFonts w:ascii="Cambria Math" w:eastAsia="MyriadPro-Regular" w:hAnsi="Cambria Math" w:cs="Times New Roman"/>
                <w:i/>
                <w:sz w:val="28"/>
                <w:szCs w:val="28"/>
                <w:lang w:val="uk-UA" w:eastAsia="ru-RU"/>
              </w:rPr>
            </m:ctrlPr>
          </m:sSubPr>
          <m:e>
            <m:r>
              <w:rPr>
                <w:rFonts w:ascii="Cambria Math" w:eastAsia="MyriadPro-Regular" w:hAnsi="Cambria Math" w:cs="Times New Roman"/>
                <w:sz w:val="28"/>
                <w:szCs w:val="28"/>
                <w:lang w:val="uk-UA" w:eastAsia="ru-RU"/>
              </w:rPr>
              <m:t>A</m:t>
            </m:r>
          </m:e>
          <m:sub>
            <m:r>
              <w:rPr>
                <w:rFonts w:ascii="Cambria Math" w:eastAsia="MyriadPro-Regular" w:hAnsi="Cambria Math" w:cs="Times New Roman"/>
                <w:sz w:val="28"/>
                <w:szCs w:val="28"/>
                <w:lang w:val="uk-UA" w:eastAsia="ru-RU"/>
              </w:rPr>
              <m:t>вих</m:t>
            </m:r>
          </m:sub>
        </m:sSub>
      </m:oMath>
      <w:r w:rsidRPr="00967EAE">
        <w:rPr>
          <w:rFonts w:ascii="Times New Roman" w:eastAsia="MyriadPro-Regular" w:hAnsi="Times New Roman" w:cs="Times New Roman"/>
          <w:iCs/>
          <w:sz w:val="28"/>
          <w:szCs w:val="28"/>
          <w:lang w:val="uk-UA" w:eastAsia="ru-RU"/>
        </w:rPr>
        <w:t xml:space="preserve"> визначає </w:t>
      </w:r>
      <w:r w:rsidRPr="00967EAE">
        <w:rPr>
          <w:rFonts w:ascii="Times New Roman" w:eastAsia="MyriadPro-Regular" w:hAnsi="Times New Roman" w:cs="Times New Roman"/>
          <w:sz w:val="28"/>
          <w:szCs w:val="28"/>
          <w:lang w:val="uk-UA" w:eastAsia="ru-RU"/>
        </w:rPr>
        <w:t>червону межу фотоефекту</w:t>
      </w:r>
      <w:r w:rsidRPr="00967EAE">
        <w:rPr>
          <w:rFonts w:ascii="Times New Roman" w:eastAsia="MyriadPro-Regular" w:hAnsi="Times New Roman" w:cs="Times New Roman"/>
          <w:iCs/>
          <w:sz w:val="28"/>
          <w:szCs w:val="28"/>
          <w:lang w:val="uk-UA" w:eastAsia="ru-RU"/>
        </w:rPr>
        <w:t>.</w:t>
      </w:r>
    </w:p>
    <w:p w:rsidR="00D609DF" w:rsidRPr="00967EAE" w:rsidRDefault="00A55BA8" w:rsidP="00B11834">
      <w:pPr>
        <w:numPr>
          <w:ilvl w:val="0"/>
          <w:numId w:val="19"/>
        </w:numPr>
        <w:spacing w:after="0" w:line="360" w:lineRule="auto"/>
        <w:ind w:left="0" w:firstLine="284"/>
        <w:contextualSpacing/>
        <w:jc w:val="both"/>
        <w:rPr>
          <w:rFonts w:ascii="Times New Roman" w:eastAsia="MyriadPro-Regular" w:hAnsi="Times New Roman" w:cs="Times New Roman"/>
          <w:sz w:val="28"/>
          <w:szCs w:val="28"/>
          <w:lang w:val="uk-UA" w:eastAsia="ru-RU"/>
        </w:rPr>
      </w:pPr>
      <w:r w:rsidRPr="00967EAE">
        <w:rPr>
          <w:rFonts w:ascii="Times New Roman" w:eastAsia="Calibri" w:hAnsi="Times New Roman" w:cs="Times New Roman"/>
          <w:noProof/>
          <w:sz w:val="28"/>
          <w:szCs w:val="28"/>
          <w:lang w:eastAsia="ru-RU"/>
        </w:rPr>
        <w:lastRenderedPageBreak/>
        <w:drawing>
          <wp:anchor distT="0" distB="0" distL="114300" distR="114300" simplePos="0" relativeHeight="251827200" behindDoc="0" locked="0" layoutInCell="1" allowOverlap="1" wp14:anchorId="72A369DA" wp14:editId="0220B4AE">
            <wp:simplePos x="0" y="0"/>
            <wp:positionH relativeFrom="column">
              <wp:posOffset>161290</wp:posOffset>
            </wp:positionH>
            <wp:positionV relativeFrom="paragraph">
              <wp:posOffset>589280</wp:posOffset>
            </wp:positionV>
            <wp:extent cx="2247900" cy="1790700"/>
            <wp:effectExtent l="0" t="0" r="0" b="0"/>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24790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09DF" w:rsidRPr="00967EAE">
        <w:rPr>
          <w:rFonts w:ascii="Times New Roman" w:eastAsia="MyriadPro-Regular" w:hAnsi="Times New Roman" w:cs="Times New Roman"/>
          <w:sz w:val="28"/>
          <w:szCs w:val="28"/>
          <w:lang w:val="uk-UA" w:eastAsia="ru-RU"/>
        </w:rPr>
        <w:t>Фотоефект є безінерційним t=10</w:t>
      </w:r>
      <w:r w:rsidR="00D609DF" w:rsidRPr="00967EAE">
        <w:rPr>
          <w:rFonts w:ascii="Times New Roman" w:eastAsia="MyriadPro-Regular" w:hAnsi="Times New Roman" w:cs="Times New Roman"/>
          <w:sz w:val="28"/>
          <w:szCs w:val="28"/>
          <w:vertAlign w:val="superscript"/>
          <w:lang w:val="uk-UA" w:eastAsia="ru-RU"/>
        </w:rPr>
        <w:t>-9</w:t>
      </w:r>
      <w:r w:rsidR="00D609DF" w:rsidRPr="00967EAE">
        <w:rPr>
          <w:rFonts w:ascii="Times New Roman" w:eastAsia="MyriadPro-Regular" w:hAnsi="Times New Roman" w:cs="Times New Roman"/>
          <w:sz w:val="28"/>
          <w:szCs w:val="28"/>
          <w:lang w:val="uk-UA" w:eastAsia="ru-RU"/>
        </w:rPr>
        <w:t xml:space="preserve">с і виліт фотоелектронів починається з моменту освітлення катода. </w:t>
      </w:r>
    </w:p>
    <w:p w:rsidR="00A55BA8" w:rsidRPr="00967EAE" w:rsidRDefault="00A55BA8" w:rsidP="00D609DF">
      <w:pPr>
        <w:autoSpaceDE w:val="0"/>
        <w:autoSpaceDN w:val="0"/>
        <w:adjustRightInd w:val="0"/>
        <w:spacing w:after="0" w:line="360" w:lineRule="auto"/>
        <w:ind w:firstLine="284"/>
        <w:jc w:val="both"/>
        <w:rPr>
          <w:rFonts w:ascii="Times New Roman" w:eastAsia="MyriadPro-Regular" w:hAnsi="Times New Roman" w:cs="Times New Roman"/>
          <w:b/>
          <w:i/>
          <w:sz w:val="28"/>
          <w:szCs w:val="28"/>
          <w:lang w:val="uk-UA" w:eastAsia="ru-RU"/>
        </w:rPr>
      </w:pPr>
      <w:r w:rsidRPr="00967EAE">
        <w:rPr>
          <w:rFonts w:ascii="Times New Roman" w:eastAsia="Calibri" w:hAnsi="Times New Roman" w:cs="Times New Roman"/>
          <w:noProof/>
          <w:sz w:val="28"/>
          <w:szCs w:val="28"/>
          <w:lang w:eastAsia="ru-RU"/>
        </w:rPr>
        <w:drawing>
          <wp:anchor distT="0" distB="0" distL="114300" distR="114300" simplePos="0" relativeHeight="251828224" behindDoc="0" locked="0" layoutInCell="1" allowOverlap="1" wp14:anchorId="3BC01AA7" wp14:editId="53CB4F49">
            <wp:simplePos x="0" y="0"/>
            <wp:positionH relativeFrom="margin">
              <wp:posOffset>2721610</wp:posOffset>
            </wp:positionH>
            <wp:positionV relativeFrom="paragraph">
              <wp:posOffset>78105</wp:posOffset>
            </wp:positionV>
            <wp:extent cx="2482215" cy="1543050"/>
            <wp:effectExtent l="0" t="0" r="0" b="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482215"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5BA8" w:rsidRPr="00967EAE" w:rsidRDefault="00A55BA8" w:rsidP="00D609DF">
      <w:pPr>
        <w:autoSpaceDE w:val="0"/>
        <w:autoSpaceDN w:val="0"/>
        <w:adjustRightInd w:val="0"/>
        <w:spacing w:after="0" w:line="360" w:lineRule="auto"/>
        <w:ind w:firstLine="284"/>
        <w:jc w:val="both"/>
        <w:rPr>
          <w:rFonts w:ascii="Times New Roman" w:eastAsia="MyriadPro-Regular" w:hAnsi="Times New Roman" w:cs="Times New Roman"/>
          <w:b/>
          <w:i/>
          <w:sz w:val="28"/>
          <w:szCs w:val="28"/>
          <w:lang w:val="uk-UA" w:eastAsia="ru-RU"/>
        </w:rPr>
      </w:pPr>
    </w:p>
    <w:p w:rsidR="00A55BA8" w:rsidRPr="00967EAE" w:rsidRDefault="00A55BA8" w:rsidP="00D609DF">
      <w:pPr>
        <w:autoSpaceDE w:val="0"/>
        <w:autoSpaceDN w:val="0"/>
        <w:adjustRightInd w:val="0"/>
        <w:spacing w:after="0" w:line="360" w:lineRule="auto"/>
        <w:ind w:firstLine="284"/>
        <w:jc w:val="both"/>
        <w:rPr>
          <w:rFonts w:ascii="Times New Roman" w:eastAsia="MyriadPro-Regular" w:hAnsi="Times New Roman" w:cs="Times New Roman"/>
          <w:b/>
          <w:i/>
          <w:sz w:val="28"/>
          <w:szCs w:val="28"/>
          <w:lang w:val="uk-UA" w:eastAsia="ru-RU"/>
        </w:rPr>
      </w:pPr>
    </w:p>
    <w:p w:rsidR="00A55BA8" w:rsidRPr="00967EAE" w:rsidRDefault="00A55BA8" w:rsidP="00D609DF">
      <w:pPr>
        <w:autoSpaceDE w:val="0"/>
        <w:autoSpaceDN w:val="0"/>
        <w:adjustRightInd w:val="0"/>
        <w:spacing w:after="0" w:line="360" w:lineRule="auto"/>
        <w:ind w:firstLine="284"/>
        <w:jc w:val="both"/>
        <w:rPr>
          <w:rFonts w:ascii="Times New Roman" w:eastAsia="MyriadPro-Regular" w:hAnsi="Times New Roman" w:cs="Times New Roman"/>
          <w:b/>
          <w:i/>
          <w:sz w:val="28"/>
          <w:szCs w:val="28"/>
          <w:lang w:val="uk-UA" w:eastAsia="ru-RU"/>
        </w:rPr>
      </w:pPr>
    </w:p>
    <w:p w:rsidR="00A55BA8" w:rsidRPr="00967EAE" w:rsidRDefault="00A55BA8" w:rsidP="00D609DF">
      <w:pPr>
        <w:autoSpaceDE w:val="0"/>
        <w:autoSpaceDN w:val="0"/>
        <w:adjustRightInd w:val="0"/>
        <w:spacing w:after="0" w:line="360" w:lineRule="auto"/>
        <w:ind w:firstLine="284"/>
        <w:jc w:val="both"/>
        <w:rPr>
          <w:rFonts w:ascii="Times New Roman" w:eastAsia="MyriadPro-Regular" w:hAnsi="Times New Roman" w:cs="Times New Roman"/>
          <w:b/>
          <w:i/>
          <w:sz w:val="28"/>
          <w:szCs w:val="28"/>
          <w:lang w:val="uk-UA" w:eastAsia="ru-RU"/>
        </w:rPr>
      </w:pPr>
    </w:p>
    <w:p w:rsidR="00A55BA8" w:rsidRPr="00967EAE" w:rsidRDefault="00A55BA8" w:rsidP="00D609DF">
      <w:pPr>
        <w:autoSpaceDE w:val="0"/>
        <w:autoSpaceDN w:val="0"/>
        <w:adjustRightInd w:val="0"/>
        <w:spacing w:after="0" w:line="360" w:lineRule="auto"/>
        <w:ind w:firstLine="284"/>
        <w:jc w:val="both"/>
        <w:rPr>
          <w:rFonts w:ascii="Times New Roman" w:eastAsia="MyriadPro-Regular" w:hAnsi="Times New Roman" w:cs="Times New Roman"/>
          <w:b/>
          <w:i/>
          <w:sz w:val="28"/>
          <w:szCs w:val="28"/>
          <w:lang w:val="uk-UA" w:eastAsia="ru-RU"/>
        </w:rPr>
      </w:pPr>
    </w:p>
    <w:tbl>
      <w:tblPr>
        <w:tblStyle w:val="a4"/>
        <w:tblpPr w:leftFromText="180" w:rightFromText="180" w:vertAnchor="text" w:horzAnchor="margin" w:tblpXSpec="right" w:tblpY="747"/>
        <w:tblOverlap w:val="never"/>
        <w:tblW w:w="0" w:type="auto"/>
        <w:tblLook w:val="04A0" w:firstRow="1" w:lastRow="0" w:firstColumn="1" w:lastColumn="0" w:noHBand="0" w:noVBand="1"/>
      </w:tblPr>
      <w:tblGrid>
        <w:gridCol w:w="1434"/>
        <w:gridCol w:w="1162"/>
      </w:tblGrid>
      <w:tr w:rsidR="00704BDD" w:rsidRPr="00967EAE" w:rsidTr="00704BDD">
        <w:tc>
          <w:tcPr>
            <w:tcW w:w="2596" w:type="dxa"/>
            <w:gridSpan w:val="2"/>
          </w:tcPr>
          <w:p w:rsidR="00704BDD" w:rsidRPr="00967EAE" w:rsidRDefault="00704BDD" w:rsidP="00704BDD">
            <w:pPr>
              <w:autoSpaceDE w:val="0"/>
              <w:autoSpaceDN w:val="0"/>
              <w:adjustRightInd w:val="0"/>
              <w:spacing w:after="0" w:line="360" w:lineRule="auto"/>
              <w:jc w:val="both"/>
              <w:rPr>
                <w:rFonts w:ascii="Times New Roman" w:eastAsia="MyriadPro-Regular" w:hAnsi="Times New Roman" w:cs="Times New Roman"/>
                <w:b/>
                <w:sz w:val="24"/>
                <w:szCs w:val="24"/>
                <w:lang w:val="uk-UA" w:eastAsia="ru-RU"/>
              </w:rPr>
            </w:pPr>
            <w:r w:rsidRPr="00967EAE">
              <w:rPr>
                <w:rFonts w:ascii="Times New Roman" w:eastAsia="MyriadPro-Regular" w:hAnsi="Times New Roman" w:cs="Times New Roman"/>
                <w:i/>
                <w:iCs/>
                <w:sz w:val="24"/>
                <w:szCs w:val="24"/>
                <w:lang w:val="uk-UA" w:eastAsia="ru-RU"/>
              </w:rPr>
              <w:t xml:space="preserve">Робота виходу електронів із поверхні деяких металів </w:t>
            </w:r>
            <w:r w:rsidRPr="00967EAE">
              <w:rPr>
                <w:rFonts w:ascii="Times New Roman" w:eastAsia="MyriadPro-Regular" w:hAnsi="Times New Roman" w:cs="Times New Roman"/>
                <w:sz w:val="24"/>
                <w:szCs w:val="24"/>
                <w:lang w:val="uk-UA" w:eastAsia="ru-RU"/>
              </w:rPr>
              <w:br/>
            </w:r>
            <m:oMathPara>
              <m:oMath>
                <m:r>
                  <w:rPr>
                    <w:rFonts w:ascii="Cambria Math" w:eastAsia="MyriadPro-Regular" w:hAnsi="Cambria Math" w:cs="Times New Roman"/>
                    <w:sz w:val="24"/>
                    <w:szCs w:val="24"/>
                    <w:lang w:val="uk-UA" w:eastAsia="ru-RU"/>
                  </w:rPr>
                  <m:t>1 еВ=1,6∙</m:t>
                </m:r>
                <m:sSup>
                  <m:sSupPr>
                    <m:ctrlPr>
                      <w:rPr>
                        <w:rFonts w:ascii="Cambria Math" w:eastAsia="MyriadPro-Regular" w:hAnsi="Cambria Math" w:cs="Times New Roman"/>
                        <w:i/>
                        <w:iCs/>
                        <w:sz w:val="24"/>
                        <w:szCs w:val="24"/>
                        <w:lang w:val="uk-UA" w:eastAsia="ru-RU"/>
                      </w:rPr>
                    </m:ctrlPr>
                  </m:sSupPr>
                  <m:e>
                    <m:r>
                      <w:rPr>
                        <w:rFonts w:ascii="Cambria Math" w:eastAsia="MyriadPro-Regular" w:hAnsi="Cambria Math" w:cs="Times New Roman"/>
                        <w:sz w:val="24"/>
                        <w:szCs w:val="24"/>
                        <w:lang w:val="uk-UA" w:eastAsia="ru-RU"/>
                      </w:rPr>
                      <m:t>10</m:t>
                    </m:r>
                  </m:e>
                  <m:sup>
                    <m:r>
                      <w:rPr>
                        <w:rFonts w:ascii="Cambria Math" w:eastAsia="MyriadPro-Regular" w:hAnsi="Cambria Math" w:cs="Times New Roman"/>
                        <w:sz w:val="24"/>
                        <w:szCs w:val="24"/>
                        <w:lang w:val="uk-UA" w:eastAsia="ru-RU"/>
                      </w:rPr>
                      <m:t>-19</m:t>
                    </m:r>
                  </m:sup>
                </m:sSup>
                <m:r>
                  <w:rPr>
                    <w:rFonts w:ascii="Cambria Math" w:eastAsia="MyriadPro-Regular" w:hAnsi="Cambria Math" w:cs="Times New Roman"/>
                    <w:sz w:val="24"/>
                    <w:szCs w:val="24"/>
                    <w:lang w:val="uk-UA" w:eastAsia="ru-RU"/>
                  </w:rPr>
                  <m:t xml:space="preserve"> Дж</m:t>
                </m:r>
              </m:oMath>
            </m:oMathPara>
          </w:p>
        </w:tc>
      </w:tr>
      <w:tr w:rsidR="00704BDD" w:rsidRPr="00967EAE" w:rsidTr="00704BDD">
        <w:tc>
          <w:tcPr>
            <w:tcW w:w="1434" w:type="dxa"/>
          </w:tcPr>
          <w:p w:rsidR="00704BDD" w:rsidRPr="00967EAE" w:rsidRDefault="00704BDD" w:rsidP="00704BDD">
            <w:pPr>
              <w:autoSpaceDE w:val="0"/>
              <w:autoSpaceDN w:val="0"/>
              <w:adjustRightInd w:val="0"/>
              <w:spacing w:after="0" w:line="360" w:lineRule="auto"/>
              <w:jc w:val="both"/>
              <w:rPr>
                <w:rFonts w:ascii="Times New Roman" w:eastAsia="MyriadPro-Regular" w:hAnsi="Times New Roman" w:cs="Times New Roman"/>
                <w:sz w:val="24"/>
                <w:szCs w:val="24"/>
                <w:lang w:val="uk-UA" w:eastAsia="ru-RU"/>
              </w:rPr>
            </w:pPr>
            <w:r w:rsidRPr="00967EAE">
              <w:rPr>
                <w:rFonts w:ascii="Times New Roman" w:eastAsia="Calibri" w:hAnsi="Times New Roman" w:cs="Times New Roman"/>
                <w:bCs/>
                <w:sz w:val="24"/>
                <w:szCs w:val="24"/>
                <w:lang w:val="uk-UA"/>
              </w:rPr>
              <w:t>Метал</w:t>
            </w:r>
          </w:p>
        </w:tc>
        <w:tc>
          <w:tcPr>
            <w:tcW w:w="1162" w:type="dxa"/>
          </w:tcPr>
          <w:p w:rsidR="00704BDD" w:rsidRPr="00967EAE" w:rsidRDefault="00704BDD" w:rsidP="00704BDD">
            <w:pPr>
              <w:autoSpaceDE w:val="0"/>
              <w:autoSpaceDN w:val="0"/>
              <w:adjustRightInd w:val="0"/>
              <w:spacing w:after="0" w:line="360" w:lineRule="auto"/>
              <w:jc w:val="both"/>
              <w:rPr>
                <w:rFonts w:ascii="Times New Roman" w:eastAsia="MyriadPro-Regular" w:hAnsi="Times New Roman" w:cs="Times New Roman"/>
                <w:sz w:val="24"/>
                <w:szCs w:val="24"/>
                <w:lang w:val="uk-UA" w:eastAsia="ru-RU"/>
              </w:rPr>
            </w:pPr>
            <w:r w:rsidRPr="00967EAE">
              <w:rPr>
                <w:rFonts w:ascii="Times New Roman" w:eastAsia="Calibri" w:hAnsi="Times New Roman" w:cs="Times New Roman"/>
                <w:bCs/>
                <w:sz w:val="24"/>
                <w:szCs w:val="24"/>
                <w:lang w:val="uk-UA"/>
              </w:rPr>
              <w:t>А</w:t>
            </w:r>
            <w:r w:rsidRPr="00967EAE">
              <w:rPr>
                <w:rFonts w:ascii="Times New Roman" w:eastAsia="Calibri" w:hAnsi="Times New Roman" w:cs="Times New Roman"/>
                <w:bCs/>
                <w:sz w:val="24"/>
                <w:szCs w:val="24"/>
                <w:vertAlign w:val="subscript"/>
                <w:lang w:val="uk-UA"/>
              </w:rPr>
              <w:t>вих</w:t>
            </w:r>
            <w:r w:rsidRPr="00967EAE">
              <w:rPr>
                <w:rFonts w:ascii="Times New Roman" w:eastAsia="Calibri" w:hAnsi="Times New Roman" w:cs="Times New Roman"/>
                <w:bCs/>
                <w:sz w:val="24"/>
                <w:szCs w:val="24"/>
                <w:lang w:val="uk-UA"/>
              </w:rPr>
              <w:t>, еВ</w:t>
            </w:r>
          </w:p>
        </w:tc>
      </w:tr>
      <w:tr w:rsidR="00704BDD" w:rsidRPr="00967EAE" w:rsidTr="00704BDD">
        <w:tc>
          <w:tcPr>
            <w:tcW w:w="1434" w:type="dxa"/>
          </w:tcPr>
          <w:p w:rsidR="00704BDD" w:rsidRPr="00967EAE" w:rsidRDefault="00704BDD" w:rsidP="00704BDD">
            <w:pPr>
              <w:autoSpaceDE w:val="0"/>
              <w:autoSpaceDN w:val="0"/>
              <w:adjustRightInd w:val="0"/>
              <w:spacing w:after="0" w:line="360" w:lineRule="auto"/>
              <w:jc w:val="both"/>
              <w:rPr>
                <w:rFonts w:ascii="Times New Roman" w:eastAsia="MyriadPro-Regular" w:hAnsi="Times New Roman" w:cs="Times New Roman"/>
                <w:b/>
                <w:sz w:val="24"/>
                <w:szCs w:val="24"/>
                <w:lang w:val="uk-UA" w:eastAsia="ru-RU"/>
              </w:rPr>
            </w:pPr>
            <w:r w:rsidRPr="00967EAE">
              <w:rPr>
                <w:rFonts w:ascii="Times New Roman" w:eastAsia="Calibri" w:hAnsi="Times New Roman" w:cs="Times New Roman"/>
                <w:sz w:val="24"/>
                <w:szCs w:val="24"/>
                <w:lang w:val="uk-UA"/>
              </w:rPr>
              <w:t>Вольфрам</w:t>
            </w:r>
          </w:p>
        </w:tc>
        <w:tc>
          <w:tcPr>
            <w:tcW w:w="1162" w:type="dxa"/>
          </w:tcPr>
          <w:p w:rsidR="00704BDD" w:rsidRPr="00967EAE" w:rsidRDefault="00704BDD" w:rsidP="00704BDD">
            <w:pPr>
              <w:autoSpaceDE w:val="0"/>
              <w:autoSpaceDN w:val="0"/>
              <w:adjustRightInd w:val="0"/>
              <w:spacing w:after="0" w:line="360" w:lineRule="auto"/>
              <w:jc w:val="both"/>
              <w:rPr>
                <w:rFonts w:ascii="Times New Roman" w:eastAsia="MyriadPro-Regular" w:hAnsi="Times New Roman" w:cs="Times New Roman"/>
                <w:b/>
                <w:sz w:val="24"/>
                <w:szCs w:val="24"/>
                <w:lang w:val="uk-UA" w:eastAsia="ru-RU"/>
              </w:rPr>
            </w:pPr>
            <w:r w:rsidRPr="00967EAE">
              <w:rPr>
                <w:rFonts w:ascii="Times New Roman" w:eastAsia="Calibri" w:hAnsi="Times New Roman" w:cs="Times New Roman"/>
                <w:sz w:val="24"/>
                <w:szCs w:val="24"/>
                <w:lang w:val="uk-UA"/>
              </w:rPr>
              <w:t>4,5</w:t>
            </w:r>
          </w:p>
        </w:tc>
      </w:tr>
      <w:tr w:rsidR="00704BDD" w:rsidRPr="00967EAE" w:rsidTr="00704BDD">
        <w:tc>
          <w:tcPr>
            <w:tcW w:w="1434" w:type="dxa"/>
          </w:tcPr>
          <w:p w:rsidR="00704BDD" w:rsidRPr="00967EAE" w:rsidRDefault="00704BDD" w:rsidP="00704BDD">
            <w:pPr>
              <w:autoSpaceDE w:val="0"/>
              <w:autoSpaceDN w:val="0"/>
              <w:adjustRightInd w:val="0"/>
              <w:spacing w:after="0" w:line="360" w:lineRule="auto"/>
              <w:jc w:val="both"/>
              <w:rPr>
                <w:rFonts w:ascii="Times New Roman" w:eastAsia="MyriadPro-Regular" w:hAnsi="Times New Roman" w:cs="Times New Roman"/>
                <w:b/>
                <w:sz w:val="24"/>
                <w:szCs w:val="24"/>
                <w:lang w:val="uk-UA" w:eastAsia="ru-RU"/>
              </w:rPr>
            </w:pPr>
            <w:r w:rsidRPr="00967EAE">
              <w:rPr>
                <w:rFonts w:ascii="Times New Roman" w:eastAsia="Calibri" w:hAnsi="Times New Roman" w:cs="Times New Roman"/>
                <w:sz w:val="24"/>
                <w:szCs w:val="24"/>
                <w:lang w:val="uk-UA"/>
              </w:rPr>
              <w:t>Золото</w:t>
            </w:r>
          </w:p>
        </w:tc>
        <w:tc>
          <w:tcPr>
            <w:tcW w:w="1162" w:type="dxa"/>
          </w:tcPr>
          <w:p w:rsidR="00704BDD" w:rsidRPr="00967EAE" w:rsidRDefault="00704BDD" w:rsidP="00704BDD">
            <w:pPr>
              <w:autoSpaceDE w:val="0"/>
              <w:autoSpaceDN w:val="0"/>
              <w:adjustRightInd w:val="0"/>
              <w:spacing w:after="0" w:line="360" w:lineRule="auto"/>
              <w:jc w:val="both"/>
              <w:rPr>
                <w:rFonts w:ascii="Times New Roman" w:eastAsia="MyriadPro-Regular" w:hAnsi="Times New Roman" w:cs="Times New Roman"/>
                <w:b/>
                <w:sz w:val="24"/>
                <w:szCs w:val="24"/>
                <w:lang w:val="uk-UA" w:eastAsia="ru-RU"/>
              </w:rPr>
            </w:pPr>
            <w:r w:rsidRPr="00967EAE">
              <w:rPr>
                <w:rFonts w:ascii="Times New Roman" w:eastAsia="Calibri" w:hAnsi="Times New Roman" w:cs="Times New Roman"/>
                <w:sz w:val="24"/>
                <w:szCs w:val="24"/>
                <w:lang w:val="uk-UA"/>
              </w:rPr>
              <w:t>4,3</w:t>
            </w:r>
          </w:p>
        </w:tc>
      </w:tr>
      <w:tr w:rsidR="00704BDD" w:rsidRPr="00967EAE" w:rsidTr="00704BDD">
        <w:tc>
          <w:tcPr>
            <w:tcW w:w="1434" w:type="dxa"/>
          </w:tcPr>
          <w:p w:rsidR="00704BDD" w:rsidRPr="00967EAE" w:rsidRDefault="00704BDD" w:rsidP="00704BDD">
            <w:pPr>
              <w:autoSpaceDE w:val="0"/>
              <w:autoSpaceDN w:val="0"/>
              <w:adjustRightInd w:val="0"/>
              <w:spacing w:after="0" w:line="360" w:lineRule="auto"/>
              <w:jc w:val="both"/>
              <w:rPr>
                <w:rFonts w:ascii="Times New Roman" w:eastAsia="MyriadPro-Regular" w:hAnsi="Times New Roman" w:cs="Times New Roman"/>
                <w:b/>
                <w:sz w:val="24"/>
                <w:szCs w:val="24"/>
                <w:lang w:val="uk-UA" w:eastAsia="ru-RU"/>
              </w:rPr>
            </w:pPr>
            <w:r w:rsidRPr="00967EAE">
              <w:rPr>
                <w:rFonts w:ascii="Times New Roman" w:eastAsia="Calibri" w:hAnsi="Times New Roman" w:cs="Times New Roman"/>
                <w:sz w:val="24"/>
                <w:szCs w:val="24"/>
                <w:lang w:val="uk-UA"/>
              </w:rPr>
              <w:t>Калій</w:t>
            </w:r>
          </w:p>
        </w:tc>
        <w:tc>
          <w:tcPr>
            <w:tcW w:w="1162" w:type="dxa"/>
          </w:tcPr>
          <w:p w:rsidR="00704BDD" w:rsidRPr="00967EAE" w:rsidRDefault="00704BDD" w:rsidP="00704BDD">
            <w:pPr>
              <w:autoSpaceDE w:val="0"/>
              <w:autoSpaceDN w:val="0"/>
              <w:adjustRightInd w:val="0"/>
              <w:spacing w:after="0" w:line="360" w:lineRule="auto"/>
              <w:jc w:val="both"/>
              <w:rPr>
                <w:rFonts w:ascii="Times New Roman" w:eastAsia="MyriadPro-Regular" w:hAnsi="Times New Roman" w:cs="Times New Roman"/>
                <w:b/>
                <w:sz w:val="24"/>
                <w:szCs w:val="24"/>
                <w:lang w:val="uk-UA" w:eastAsia="ru-RU"/>
              </w:rPr>
            </w:pPr>
            <w:r w:rsidRPr="00967EAE">
              <w:rPr>
                <w:rFonts w:ascii="Times New Roman" w:eastAsia="Calibri" w:hAnsi="Times New Roman" w:cs="Times New Roman"/>
                <w:sz w:val="24"/>
                <w:szCs w:val="24"/>
                <w:lang w:val="uk-UA"/>
              </w:rPr>
              <w:t>2,2</w:t>
            </w:r>
          </w:p>
        </w:tc>
      </w:tr>
      <w:tr w:rsidR="00704BDD" w:rsidRPr="00967EAE" w:rsidTr="00704BDD">
        <w:tc>
          <w:tcPr>
            <w:tcW w:w="1434" w:type="dxa"/>
          </w:tcPr>
          <w:p w:rsidR="00704BDD" w:rsidRPr="00967EAE" w:rsidRDefault="00704BDD" w:rsidP="00704BDD">
            <w:pPr>
              <w:autoSpaceDE w:val="0"/>
              <w:autoSpaceDN w:val="0"/>
              <w:adjustRightInd w:val="0"/>
              <w:spacing w:after="0" w:line="360" w:lineRule="auto"/>
              <w:jc w:val="both"/>
              <w:rPr>
                <w:rFonts w:ascii="Times New Roman" w:eastAsia="MyriadPro-Regular" w:hAnsi="Times New Roman" w:cs="Times New Roman"/>
                <w:b/>
                <w:sz w:val="24"/>
                <w:szCs w:val="24"/>
                <w:lang w:val="uk-UA" w:eastAsia="ru-RU"/>
              </w:rPr>
            </w:pPr>
            <w:r w:rsidRPr="00967EAE">
              <w:rPr>
                <w:rFonts w:ascii="Times New Roman" w:eastAsia="Calibri" w:hAnsi="Times New Roman" w:cs="Times New Roman"/>
                <w:sz w:val="24"/>
                <w:szCs w:val="24"/>
                <w:lang w:val="uk-UA"/>
              </w:rPr>
              <w:t>Кобальт</w:t>
            </w:r>
          </w:p>
        </w:tc>
        <w:tc>
          <w:tcPr>
            <w:tcW w:w="1162" w:type="dxa"/>
          </w:tcPr>
          <w:p w:rsidR="00704BDD" w:rsidRPr="00967EAE" w:rsidRDefault="00704BDD" w:rsidP="00704BDD">
            <w:pPr>
              <w:autoSpaceDE w:val="0"/>
              <w:autoSpaceDN w:val="0"/>
              <w:adjustRightInd w:val="0"/>
              <w:spacing w:after="0" w:line="360" w:lineRule="auto"/>
              <w:jc w:val="both"/>
              <w:rPr>
                <w:rFonts w:ascii="Times New Roman" w:eastAsia="MyriadPro-Regular" w:hAnsi="Times New Roman" w:cs="Times New Roman"/>
                <w:b/>
                <w:sz w:val="24"/>
                <w:szCs w:val="24"/>
                <w:lang w:val="uk-UA" w:eastAsia="ru-RU"/>
              </w:rPr>
            </w:pPr>
            <w:r w:rsidRPr="00967EAE">
              <w:rPr>
                <w:rFonts w:ascii="Times New Roman" w:eastAsia="Calibri" w:hAnsi="Times New Roman" w:cs="Times New Roman"/>
                <w:sz w:val="24"/>
                <w:szCs w:val="24"/>
                <w:lang w:val="uk-UA"/>
              </w:rPr>
              <w:t>4,4</w:t>
            </w:r>
          </w:p>
        </w:tc>
      </w:tr>
      <w:tr w:rsidR="00704BDD" w:rsidRPr="00967EAE" w:rsidTr="00704BDD">
        <w:tc>
          <w:tcPr>
            <w:tcW w:w="1434" w:type="dxa"/>
          </w:tcPr>
          <w:p w:rsidR="00704BDD" w:rsidRPr="00967EAE" w:rsidRDefault="00704BDD" w:rsidP="00704BDD">
            <w:pPr>
              <w:autoSpaceDE w:val="0"/>
              <w:autoSpaceDN w:val="0"/>
              <w:adjustRightInd w:val="0"/>
              <w:spacing w:after="0" w:line="360" w:lineRule="auto"/>
              <w:jc w:val="both"/>
              <w:rPr>
                <w:rFonts w:ascii="Times New Roman" w:eastAsia="MyriadPro-Regular" w:hAnsi="Times New Roman" w:cs="Times New Roman"/>
                <w:b/>
                <w:sz w:val="24"/>
                <w:szCs w:val="24"/>
                <w:lang w:val="uk-UA" w:eastAsia="ru-RU"/>
              </w:rPr>
            </w:pPr>
            <w:r w:rsidRPr="00967EAE">
              <w:rPr>
                <w:rFonts w:ascii="Times New Roman" w:eastAsia="Calibri" w:hAnsi="Times New Roman" w:cs="Times New Roman"/>
                <w:sz w:val="24"/>
                <w:szCs w:val="24"/>
                <w:lang w:val="uk-UA"/>
              </w:rPr>
              <w:t>Літій</w:t>
            </w:r>
          </w:p>
        </w:tc>
        <w:tc>
          <w:tcPr>
            <w:tcW w:w="1162" w:type="dxa"/>
          </w:tcPr>
          <w:p w:rsidR="00704BDD" w:rsidRPr="00967EAE" w:rsidRDefault="00704BDD" w:rsidP="00704BDD">
            <w:pPr>
              <w:autoSpaceDE w:val="0"/>
              <w:autoSpaceDN w:val="0"/>
              <w:adjustRightInd w:val="0"/>
              <w:spacing w:after="0" w:line="360" w:lineRule="auto"/>
              <w:jc w:val="both"/>
              <w:rPr>
                <w:rFonts w:ascii="Times New Roman" w:eastAsia="MyriadPro-Regular" w:hAnsi="Times New Roman" w:cs="Times New Roman"/>
                <w:b/>
                <w:sz w:val="24"/>
                <w:szCs w:val="24"/>
                <w:lang w:val="uk-UA" w:eastAsia="ru-RU"/>
              </w:rPr>
            </w:pPr>
            <w:r w:rsidRPr="00967EAE">
              <w:rPr>
                <w:rFonts w:ascii="Times New Roman" w:eastAsia="Calibri" w:hAnsi="Times New Roman" w:cs="Times New Roman"/>
                <w:sz w:val="24"/>
                <w:szCs w:val="24"/>
                <w:lang w:val="uk-UA"/>
              </w:rPr>
              <w:t>2,4</w:t>
            </w:r>
          </w:p>
        </w:tc>
      </w:tr>
      <w:tr w:rsidR="00704BDD" w:rsidRPr="00967EAE" w:rsidTr="00704BDD">
        <w:tc>
          <w:tcPr>
            <w:tcW w:w="1434" w:type="dxa"/>
          </w:tcPr>
          <w:p w:rsidR="00704BDD" w:rsidRPr="00967EAE" w:rsidRDefault="00704BDD" w:rsidP="00704BDD">
            <w:pPr>
              <w:autoSpaceDE w:val="0"/>
              <w:autoSpaceDN w:val="0"/>
              <w:adjustRightInd w:val="0"/>
              <w:spacing w:after="0" w:line="360" w:lineRule="auto"/>
              <w:jc w:val="both"/>
              <w:rPr>
                <w:rFonts w:ascii="Times New Roman" w:eastAsia="MyriadPro-Regular" w:hAnsi="Times New Roman" w:cs="Times New Roman"/>
                <w:b/>
                <w:sz w:val="24"/>
                <w:szCs w:val="24"/>
                <w:lang w:val="uk-UA" w:eastAsia="ru-RU"/>
              </w:rPr>
            </w:pPr>
            <w:r w:rsidRPr="00967EAE">
              <w:rPr>
                <w:rFonts w:ascii="Times New Roman" w:eastAsia="Calibri" w:hAnsi="Times New Roman" w:cs="Times New Roman"/>
                <w:sz w:val="24"/>
                <w:szCs w:val="24"/>
                <w:lang w:val="uk-UA"/>
              </w:rPr>
              <w:t>Мідь</w:t>
            </w:r>
          </w:p>
        </w:tc>
        <w:tc>
          <w:tcPr>
            <w:tcW w:w="1162" w:type="dxa"/>
          </w:tcPr>
          <w:p w:rsidR="00704BDD" w:rsidRPr="00967EAE" w:rsidRDefault="00704BDD" w:rsidP="00704BDD">
            <w:pPr>
              <w:autoSpaceDE w:val="0"/>
              <w:autoSpaceDN w:val="0"/>
              <w:adjustRightInd w:val="0"/>
              <w:spacing w:after="0" w:line="360" w:lineRule="auto"/>
              <w:jc w:val="both"/>
              <w:rPr>
                <w:rFonts w:ascii="Times New Roman" w:eastAsia="MyriadPro-Regular" w:hAnsi="Times New Roman" w:cs="Times New Roman"/>
                <w:b/>
                <w:sz w:val="24"/>
                <w:szCs w:val="24"/>
                <w:lang w:val="uk-UA" w:eastAsia="ru-RU"/>
              </w:rPr>
            </w:pPr>
            <w:r w:rsidRPr="00967EAE">
              <w:rPr>
                <w:rFonts w:ascii="Times New Roman" w:eastAsia="Calibri" w:hAnsi="Times New Roman" w:cs="Times New Roman"/>
                <w:sz w:val="24"/>
                <w:szCs w:val="24"/>
                <w:lang w:val="uk-UA"/>
              </w:rPr>
              <w:t>4,7</w:t>
            </w:r>
          </w:p>
        </w:tc>
      </w:tr>
      <w:tr w:rsidR="00704BDD" w:rsidRPr="00967EAE" w:rsidTr="00704BDD">
        <w:tc>
          <w:tcPr>
            <w:tcW w:w="1434" w:type="dxa"/>
          </w:tcPr>
          <w:p w:rsidR="00704BDD" w:rsidRPr="00967EAE" w:rsidRDefault="00704BDD" w:rsidP="00704BDD">
            <w:pPr>
              <w:autoSpaceDE w:val="0"/>
              <w:autoSpaceDN w:val="0"/>
              <w:adjustRightInd w:val="0"/>
              <w:spacing w:after="0" w:line="360" w:lineRule="auto"/>
              <w:jc w:val="both"/>
              <w:rPr>
                <w:rFonts w:ascii="Times New Roman" w:eastAsia="MyriadPro-Regular" w:hAnsi="Times New Roman" w:cs="Times New Roman"/>
                <w:b/>
                <w:sz w:val="24"/>
                <w:szCs w:val="24"/>
                <w:lang w:val="uk-UA" w:eastAsia="ru-RU"/>
              </w:rPr>
            </w:pPr>
            <w:r w:rsidRPr="00967EAE">
              <w:rPr>
                <w:rFonts w:ascii="Times New Roman" w:eastAsia="Calibri" w:hAnsi="Times New Roman" w:cs="Times New Roman"/>
                <w:sz w:val="24"/>
                <w:szCs w:val="24"/>
                <w:lang w:val="uk-UA"/>
              </w:rPr>
              <w:t>Нікель</w:t>
            </w:r>
          </w:p>
        </w:tc>
        <w:tc>
          <w:tcPr>
            <w:tcW w:w="1162" w:type="dxa"/>
          </w:tcPr>
          <w:p w:rsidR="00704BDD" w:rsidRPr="00967EAE" w:rsidRDefault="00704BDD" w:rsidP="00704BDD">
            <w:pPr>
              <w:autoSpaceDE w:val="0"/>
              <w:autoSpaceDN w:val="0"/>
              <w:adjustRightInd w:val="0"/>
              <w:spacing w:after="0" w:line="360" w:lineRule="auto"/>
              <w:jc w:val="both"/>
              <w:rPr>
                <w:rFonts w:ascii="Times New Roman" w:eastAsia="MyriadPro-Regular" w:hAnsi="Times New Roman" w:cs="Times New Roman"/>
                <w:b/>
                <w:sz w:val="24"/>
                <w:szCs w:val="24"/>
                <w:lang w:val="uk-UA" w:eastAsia="ru-RU"/>
              </w:rPr>
            </w:pPr>
            <w:r w:rsidRPr="00967EAE">
              <w:rPr>
                <w:rFonts w:ascii="Times New Roman" w:eastAsia="Calibri" w:hAnsi="Times New Roman" w:cs="Times New Roman"/>
                <w:sz w:val="24"/>
                <w:szCs w:val="24"/>
                <w:lang w:val="uk-UA"/>
              </w:rPr>
              <w:t>4,5</w:t>
            </w:r>
          </w:p>
        </w:tc>
      </w:tr>
      <w:tr w:rsidR="00704BDD" w:rsidRPr="00967EAE" w:rsidTr="00704BDD">
        <w:tc>
          <w:tcPr>
            <w:tcW w:w="1434" w:type="dxa"/>
          </w:tcPr>
          <w:p w:rsidR="00704BDD" w:rsidRPr="00967EAE" w:rsidRDefault="00704BDD" w:rsidP="00704BDD">
            <w:pPr>
              <w:autoSpaceDE w:val="0"/>
              <w:autoSpaceDN w:val="0"/>
              <w:adjustRightInd w:val="0"/>
              <w:spacing w:after="0" w:line="360" w:lineRule="auto"/>
              <w:jc w:val="both"/>
              <w:rPr>
                <w:rFonts w:ascii="Times New Roman" w:eastAsia="MyriadPro-Regular" w:hAnsi="Times New Roman" w:cs="Times New Roman"/>
                <w:b/>
                <w:sz w:val="24"/>
                <w:szCs w:val="24"/>
                <w:lang w:val="uk-UA" w:eastAsia="ru-RU"/>
              </w:rPr>
            </w:pPr>
            <w:r w:rsidRPr="00967EAE">
              <w:rPr>
                <w:rFonts w:ascii="Times New Roman" w:eastAsia="Calibri" w:hAnsi="Times New Roman" w:cs="Times New Roman"/>
                <w:sz w:val="24"/>
                <w:szCs w:val="24"/>
                <w:lang w:val="uk-UA"/>
              </w:rPr>
              <w:t>Платина</w:t>
            </w:r>
          </w:p>
        </w:tc>
        <w:tc>
          <w:tcPr>
            <w:tcW w:w="1162" w:type="dxa"/>
          </w:tcPr>
          <w:p w:rsidR="00704BDD" w:rsidRPr="00967EAE" w:rsidRDefault="00704BDD" w:rsidP="00704BDD">
            <w:pPr>
              <w:autoSpaceDE w:val="0"/>
              <w:autoSpaceDN w:val="0"/>
              <w:adjustRightInd w:val="0"/>
              <w:spacing w:after="0" w:line="360" w:lineRule="auto"/>
              <w:jc w:val="both"/>
              <w:rPr>
                <w:rFonts w:ascii="Times New Roman" w:eastAsia="MyriadPro-Regular" w:hAnsi="Times New Roman" w:cs="Times New Roman"/>
                <w:b/>
                <w:sz w:val="24"/>
                <w:szCs w:val="24"/>
                <w:lang w:val="uk-UA" w:eastAsia="ru-RU"/>
              </w:rPr>
            </w:pPr>
            <w:r w:rsidRPr="00967EAE">
              <w:rPr>
                <w:rFonts w:ascii="Times New Roman" w:eastAsia="Calibri" w:hAnsi="Times New Roman" w:cs="Times New Roman"/>
                <w:sz w:val="24"/>
                <w:szCs w:val="24"/>
                <w:lang w:val="uk-UA"/>
              </w:rPr>
              <w:t>6,35</w:t>
            </w:r>
          </w:p>
        </w:tc>
      </w:tr>
      <w:tr w:rsidR="00704BDD" w:rsidRPr="00967EAE" w:rsidTr="00704BDD">
        <w:tc>
          <w:tcPr>
            <w:tcW w:w="1434" w:type="dxa"/>
          </w:tcPr>
          <w:p w:rsidR="00704BDD" w:rsidRPr="00967EAE" w:rsidRDefault="00704BDD" w:rsidP="00704BDD">
            <w:pPr>
              <w:autoSpaceDE w:val="0"/>
              <w:autoSpaceDN w:val="0"/>
              <w:adjustRightInd w:val="0"/>
              <w:spacing w:after="0" w:line="360" w:lineRule="auto"/>
              <w:jc w:val="both"/>
              <w:rPr>
                <w:rFonts w:ascii="Times New Roman" w:eastAsia="MyriadPro-Regular" w:hAnsi="Times New Roman" w:cs="Times New Roman"/>
                <w:b/>
                <w:sz w:val="24"/>
                <w:szCs w:val="24"/>
                <w:lang w:val="uk-UA" w:eastAsia="ru-RU"/>
              </w:rPr>
            </w:pPr>
            <w:r w:rsidRPr="00967EAE">
              <w:rPr>
                <w:rFonts w:ascii="Times New Roman" w:eastAsia="Calibri" w:hAnsi="Times New Roman" w:cs="Times New Roman"/>
                <w:sz w:val="24"/>
                <w:szCs w:val="24"/>
                <w:lang w:val="uk-UA"/>
              </w:rPr>
              <w:t>Срібло</w:t>
            </w:r>
          </w:p>
        </w:tc>
        <w:tc>
          <w:tcPr>
            <w:tcW w:w="1162" w:type="dxa"/>
          </w:tcPr>
          <w:p w:rsidR="00704BDD" w:rsidRPr="00967EAE" w:rsidRDefault="00704BDD" w:rsidP="00704BDD">
            <w:pPr>
              <w:autoSpaceDE w:val="0"/>
              <w:autoSpaceDN w:val="0"/>
              <w:adjustRightInd w:val="0"/>
              <w:spacing w:after="0" w:line="360" w:lineRule="auto"/>
              <w:jc w:val="both"/>
              <w:rPr>
                <w:rFonts w:ascii="Times New Roman" w:eastAsia="MyriadPro-Regular" w:hAnsi="Times New Roman" w:cs="Times New Roman"/>
                <w:b/>
                <w:sz w:val="24"/>
                <w:szCs w:val="24"/>
                <w:lang w:val="uk-UA" w:eastAsia="ru-RU"/>
              </w:rPr>
            </w:pPr>
            <w:r w:rsidRPr="00967EAE">
              <w:rPr>
                <w:rFonts w:ascii="Times New Roman" w:eastAsia="Calibri" w:hAnsi="Times New Roman" w:cs="Times New Roman"/>
                <w:sz w:val="24"/>
                <w:szCs w:val="24"/>
                <w:lang w:val="uk-UA"/>
              </w:rPr>
              <w:t>4,3</w:t>
            </w:r>
          </w:p>
        </w:tc>
      </w:tr>
      <w:tr w:rsidR="00704BDD" w:rsidRPr="00967EAE" w:rsidTr="00704BDD">
        <w:tc>
          <w:tcPr>
            <w:tcW w:w="1434" w:type="dxa"/>
          </w:tcPr>
          <w:p w:rsidR="00704BDD" w:rsidRPr="00967EAE" w:rsidRDefault="00704BDD" w:rsidP="00704BDD">
            <w:pPr>
              <w:autoSpaceDE w:val="0"/>
              <w:autoSpaceDN w:val="0"/>
              <w:adjustRightInd w:val="0"/>
              <w:spacing w:after="0" w:line="360" w:lineRule="auto"/>
              <w:jc w:val="both"/>
              <w:rPr>
                <w:rFonts w:ascii="Times New Roman" w:eastAsia="MyriadPro-Regular" w:hAnsi="Times New Roman" w:cs="Times New Roman"/>
                <w:b/>
                <w:sz w:val="24"/>
                <w:szCs w:val="24"/>
                <w:lang w:val="uk-UA" w:eastAsia="ru-RU"/>
              </w:rPr>
            </w:pPr>
            <w:r w:rsidRPr="00967EAE">
              <w:rPr>
                <w:rFonts w:ascii="Times New Roman" w:eastAsia="Calibri" w:hAnsi="Times New Roman" w:cs="Times New Roman"/>
                <w:sz w:val="24"/>
                <w:szCs w:val="24"/>
                <w:lang w:val="uk-UA"/>
              </w:rPr>
              <w:t>Хром</w:t>
            </w:r>
          </w:p>
        </w:tc>
        <w:tc>
          <w:tcPr>
            <w:tcW w:w="1162" w:type="dxa"/>
          </w:tcPr>
          <w:p w:rsidR="00704BDD" w:rsidRPr="00967EAE" w:rsidRDefault="00704BDD" w:rsidP="00704BDD">
            <w:pPr>
              <w:autoSpaceDE w:val="0"/>
              <w:autoSpaceDN w:val="0"/>
              <w:adjustRightInd w:val="0"/>
              <w:spacing w:after="0" w:line="360" w:lineRule="auto"/>
              <w:jc w:val="both"/>
              <w:rPr>
                <w:rFonts w:ascii="Times New Roman" w:eastAsia="MyriadPro-Regular" w:hAnsi="Times New Roman" w:cs="Times New Roman"/>
                <w:b/>
                <w:sz w:val="24"/>
                <w:szCs w:val="24"/>
                <w:lang w:val="uk-UA" w:eastAsia="ru-RU"/>
              </w:rPr>
            </w:pPr>
            <w:r w:rsidRPr="00967EAE">
              <w:rPr>
                <w:rFonts w:ascii="Times New Roman" w:eastAsia="Calibri" w:hAnsi="Times New Roman" w:cs="Times New Roman"/>
                <w:sz w:val="24"/>
                <w:szCs w:val="24"/>
                <w:lang w:val="uk-UA"/>
              </w:rPr>
              <w:t>4,6</w:t>
            </w:r>
          </w:p>
        </w:tc>
      </w:tr>
      <w:tr w:rsidR="00704BDD" w:rsidRPr="00967EAE" w:rsidTr="00704BDD">
        <w:tc>
          <w:tcPr>
            <w:tcW w:w="1434" w:type="dxa"/>
          </w:tcPr>
          <w:p w:rsidR="00704BDD" w:rsidRPr="00967EAE" w:rsidRDefault="00704BDD" w:rsidP="00704BDD">
            <w:pPr>
              <w:autoSpaceDE w:val="0"/>
              <w:autoSpaceDN w:val="0"/>
              <w:adjustRightInd w:val="0"/>
              <w:spacing w:after="0" w:line="360" w:lineRule="auto"/>
              <w:jc w:val="both"/>
              <w:rPr>
                <w:rFonts w:ascii="Times New Roman" w:eastAsia="MyriadPro-Regular" w:hAnsi="Times New Roman" w:cs="Times New Roman"/>
                <w:b/>
                <w:sz w:val="24"/>
                <w:szCs w:val="24"/>
                <w:lang w:val="uk-UA" w:eastAsia="ru-RU"/>
              </w:rPr>
            </w:pPr>
            <w:r w:rsidRPr="00967EAE">
              <w:rPr>
                <w:rFonts w:ascii="Times New Roman" w:eastAsia="Calibri" w:hAnsi="Times New Roman" w:cs="Times New Roman"/>
                <w:sz w:val="24"/>
                <w:szCs w:val="24"/>
                <w:lang w:val="uk-UA"/>
              </w:rPr>
              <w:t>Цезій</w:t>
            </w:r>
          </w:p>
        </w:tc>
        <w:tc>
          <w:tcPr>
            <w:tcW w:w="1162" w:type="dxa"/>
          </w:tcPr>
          <w:p w:rsidR="00704BDD" w:rsidRPr="00967EAE" w:rsidRDefault="00704BDD" w:rsidP="00704BDD">
            <w:pPr>
              <w:autoSpaceDE w:val="0"/>
              <w:autoSpaceDN w:val="0"/>
              <w:adjustRightInd w:val="0"/>
              <w:spacing w:after="0" w:line="360" w:lineRule="auto"/>
              <w:jc w:val="both"/>
              <w:rPr>
                <w:rFonts w:ascii="Times New Roman" w:eastAsia="MyriadPro-Regular" w:hAnsi="Times New Roman" w:cs="Times New Roman"/>
                <w:b/>
                <w:sz w:val="24"/>
                <w:szCs w:val="24"/>
                <w:lang w:val="uk-UA" w:eastAsia="ru-RU"/>
              </w:rPr>
            </w:pPr>
            <w:r w:rsidRPr="00967EAE">
              <w:rPr>
                <w:rFonts w:ascii="Times New Roman" w:eastAsia="Calibri" w:hAnsi="Times New Roman" w:cs="Times New Roman"/>
                <w:sz w:val="24"/>
                <w:szCs w:val="24"/>
                <w:lang w:val="uk-UA"/>
              </w:rPr>
              <w:t>1,8</w:t>
            </w:r>
          </w:p>
        </w:tc>
      </w:tr>
      <w:tr w:rsidR="00704BDD" w:rsidRPr="00967EAE" w:rsidTr="00704BDD">
        <w:tc>
          <w:tcPr>
            <w:tcW w:w="1434" w:type="dxa"/>
          </w:tcPr>
          <w:p w:rsidR="00704BDD" w:rsidRPr="00967EAE" w:rsidRDefault="00704BDD" w:rsidP="00704BDD">
            <w:pPr>
              <w:autoSpaceDE w:val="0"/>
              <w:autoSpaceDN w:val="0"/>
              <w:adjustRightInd w:val="0"/>
              <w:spacing w:after="0" w:line="360" w:lineRule="auto"/>
              <w:jc w:val="both"/>
              <w:rPr>
                <w:rFonts w:ascii="Times New Roman" w:eastAsia="MyriadPro-Regular" w:hAnsi="Times New Roman" w:cs="Times New Roman"/>
                <w:b/>
                <w:sz w:val="24"/>
                <w:szCs w:val="24"/>
                <w:lang w:val="uk-UA" w:eastAsia="ru-RU"/>
              </w:rPr>
            </w:pPr>
            <w:r w:rsidRPr="00967EAE">
              <w:rPr>
                <w:rFonts w:ascii="Times New Roman" w:eastAsia="Calibri" w:hAnsi="Times New Roman" w:cs="Times New Roman"/>
                <w:sz w:val="24"/>
                <w:szCs w:val="24"/>
                <w:lang w:val="uk-UA"/>
              </w:rPr>
              <w:t>Цинк</w:t>
            </w:r>
          </w:p>
        </w:tc>
        <w:tc>
          <w:tcPr>
            <w:tcW w:w="1162" w:type="dxa"/>
          </w:tcPr>
          <w:p w:rsidR="00704BDD" w:rsidRPr="00967EAE" w:rsidRDefault="00704BDD" w:rsidP="00704BDD">
            <w:pPr>
              <w:autoSpaceDE w:val="0"/>
              <w:autoSpaceDN w:val="0"/>
              <w:adjustRightInd w:val="0"/>
              <w:spacing w:after="0" w:line="360" w:lineRule="auto"/>
              <w:jc w:val="both"/>
              <w:rPr>
                <w:rFonts w:ascii="Times New Roman" w:eastAsia="MyriadPro-Regular" w:hAnsi="Times New Roman" w:cs="Times New Roman"/>
                <w:b/>
                <w:sz w:val="24"/>
                <w:szCs w:val="24"/>
                <w:lang w:val="uk-UA" w:eastAsia="ru-RU"/>
              </w:rPr>
            </w:pPr>
            <w:r w:rsidRPr="00967EAE">
              <w:rPr>
                <w:rFonts w:ascii="Times New Roman" w:eastAsia="Calibri" w:hAnsi="Times New Roman" w:cs="Times New Roman"/>
                <w:sz w:val="24"/>
                <w:szCs w:val="24"/>
                <w:lang w:val="uk-UA"/>
              </w:rPr>
              <w:t>4,2</w:t>
            </w:r>
          </w:p>
        </w:tc>
      </w:tr>
    </w:tbl>
    <w:p w:rsidR="00D609DF" w:rsidRPr="00967EAE" w:rsidRDefault="00F316D4" w:rsidP="00D609DF">
      <w:pPr>
        <w:autoSpaceDE w:val="0"/>
        <w:autoSpaceDN w:val="0"/>
        <w:adjustRightInd w:val="0"/>
        <w:spacing w:after="0" w:line="360" w:lineRule="auto"/>
        <w:ind w:firstLine="284"/>
        <w:jc w:val="both"/>
        <w:rPr>
          <w:rFonts w:ascii="Times New Roman" w:eastAsia="MyriadPro-Regular" w:hAnsi="Times New Roman" w:cs="Times New Roman"/>
          <w:b/>
          <w:i/>
          <w:sz w:val="28"/>
          <w:szCs w:val="28"/>
          <w:lang w:val="uk-UA" w:eastAsia="ru-RU"/>
        </w:rPr>
      </w:pPr>
      <w:r w:rsidRPr="00967EAE">
        <w:rPr>
          <w:rFonts w:ascii="Times New Roman" w:eastAsia="MyriadPro-Regular" w:hAnsi="Times New Roman" w:cs="Times New Roman"/>
          <w:b/>
          <w:i/>
          <w:sz w:val="28"/>
          <w:szCs w:val="28"/>
          <w:lang w:val="uk-UA" w:eastAsia="ru-RU"/>
        </w:rPr>
        <w:t>3. Пояснення</w:t>
      </w:r>
      <w:r w:rsidR="00D609DF" w:rsidRPr="00967EAE">
        <w:rPr>
          <w:rFonts w:ascii="Times New Roman" w:eastAsia="MyriadPro-Regular" w:hAnsi="Times New Roman" w:cs="Times New Roman"/>
          <w:b/>
          <w:i/>
          <w:sz w:val="28"/>
          <w:szCs w:val="28"/>
          <w:lang w:val="uk-UA" w:eastAsia="ru-RU"/>
        </w:rPr>
        <w:t xml:space="preserve"> вчителя.</w:t>
      </w:r>
    </w:p>
    <w:p w:rsidR="00D609DF" w:rsidRPr="00967EAE" w:rsidRDefault="00D609DF" w:rsidP="00D609DF">
      <w:pPr>
        <w:widowControl w:val="0"/>
        <w:snapToGrid w:val="0"/>
        <w:spacing w:after="0" w:line="360" w:lineRule="auto"/>
        <w:ind w:firstLine="284"/>
        <w:jc w:val="both"/>
        <w:rPr>
          <w:rFonts w:ascii="Times New Roman" w:eastAsia="Times New Roman" w:hAnsi="Times New Roman" w:cs="Times New Roman"/>
          <w:color w:val="171717"/>
          <w:sz w:val="28"/>
          <w:szCs w:val="28"/>
          <w:lang w:val="uk-UA" w:eastAsia="ru-RU"/>
        </w:rPr>
      </w:pPr>
      <w:r w:rsidRPr="00967EAE">
        <w:rPr>
          <w:rFonts w:ascii="Times New Roman" w:eastAsia="Times New Roman" w:hAnsi="Times New Roman" w:cs="Times New Roman"/>
          <w:color w:val="171717"/>
          <w:sz w:val="28"/>
          <w:szCs w:val="28"/>
          <w:lang w:val="uk-UA" w:eastAsia="ru-RU"/>
        </w:rPr>
        <w:t>Лише перший закон зовнішнього фотоефекту можна було пояснити на основі класичної електромагнітної хвильової теорії. Електромагнітна хвиля, досягши поверхні металу, спричиняє вимушені коливання електронів, відриваючи їх від металу. При цьому порушується безінерційність явища та й те, що кінетична енергія електронів не залежить від амплітуди (а отже й від напруженості електричного поля) в електромагнітній хвилі.</w:t>
      </w:r>
    </w:p>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b/>
          <w:sz w:val="28"/>
          <w:szCs w:val="28"/>
          <w:lang w:val="uk-UA" w:eastAsia="ru-RU"/>
        </w:rPr>
      </w:pPr>
      <w:r w:rsidRPr="00967EAE">
        <w:rPr>
          <w:rFonts w:ascii="Times New Roman" w:eastAsia="Times New Roman" w:hAnsi="Times New Roman" w:cs="Times New Roman"/>
          <w:color w:val="171717"/>
          <w:sz w:val="28"/>
          <w:szCs w:val="28"/>
          <w:lang w:val="uk-UA" w:eastAsia="ru-RU"/>
        </w:rPr>
        <w:t>Повне пояснення фотоефекту 1905 року дав А.Ейнштейн, розвиваючи далі ідеї Планка про переривчастість випромінювання світла.</w:t>
      </w:r>
    </w:p>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На той час було відомо, що кожній речовині відповідає своя робота виходу.</w:t>
      </w:r>
    </w:p>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bCs/>
          <w:sz w:val="28"/>
          <w:szCs w:val="28"/>
          <w:lang w:val="uk-UA" w:eastAsia="ru-RU"/>
        </w:rPr>
      </w:pPr>
      <w:r w:rsidRPr="00967EAE">
        <w:rPr>
          <w:rFonts w:ascii="Times New Roman" w:eastAsia="MyriadPro-Regular" w:hAnsi="Times New Roman" w:cs="Times New Roman"/>
          <w:bCs/>
          <w:sz w:val="28"/>
          <w:szCs w:val="28"/>
          <w:lang w:val="uk-UA" w:eastAsia="ru-RU"/>
        </w:rPr>
        <w:t xml:space="preserve">Робота виходу </w:t>
      </w:r>
      <m:oMath>
        <m:sSub>
          <m:sSubPr>
            <m:ctrlPr>
              <w:rPr>
                <w:rFonts w:ascii="Cambria Math" w:eastAsia="MyriadPro-Regular" w:hAnsi="Cambria Math" w:cs="Times New Roman"/>
                <w:bCs/>
                <w:i/>
                <w:sz w:val="28"/>
                <w:szCs w:val="28"/>
                <w:lang w:val="uk-UA" w:eastAsia="ru-RU"/>
              </w:rPr>
            </m:ctrlPr>
          </m:sSubPr>
          <m:e>
            <m:r>
              <w:rPr>
                <w:rFonts w:ascii="Cambria Math" w:eastAsia="MyriadPro-Regular" w:hAnsi="Cambria Math" w:cs="Times New Roman"/>
                <w:sz w:val="28"/>
                <w:szCs w:val="28"/>
                <w:lang w:val="uk-UA" w:eastAsia="ru-RU"/>
              </w:rPr>
              <m:t>A</m:t>
            </m:r>
          </m:e>
          <m:sub>
            <m:r>
              <w:rPr>
                <w:rFonts w:ascii="Cambria Math" w:eastAsia="MyriadPro-Regular" w:hAnsi="Cambria Math" w:cs="Times New Roman"/>
                <w:sz w:val="28"/>
                <w:szCs w:val="28"/>
                <w:lang w:val="uk-UA" w:eastAsia="ru-RU"/>
              </w:rPr>
              <m:t>вих</m:t>
            </m:r>
          </m:sub>
        </m:sSub>
      </m:oMath>
      <w:r w:rsidRPr="00967EAE">
        <w:rPr>
          <w:rFonts w:ascii="Times New Roman" w:eastAsia="MyriadPro-Regular" w:hAnsi="Times New Roman" w:cs="Times New Roman"/>
          <w:b/>
          <w:bCs/>
          <w:sz w:val="28"/>
          <w:szCs w:val="28"/>
          <w:lang w:val="uk-UA" w:eastAsia="ru-RU"/>
        </w:rPr>
        <w:t xml:space="preserve"> – </w:t>
      </w:r>
      <w:r w:rsidRPr="00967EAE">
        <w:rPr>
          <w:rFonts w:ascii="Times New Roman" w:eastAsia="MyriadPro-Regular" w:hAnsi="Times New Roman" w:cs="Times New Roman"/>
          <w:bCs/>
          <w:sz w:val="28"/>
          <w:szCs w:val="28"/>
          <w:lang w:val="uk-UA" w:eastAsia="ru-RU"/>
        </w:rPr>
        <w:t>це фізична величина, що характеризує метал і дорівнює енергії, яку треба передати електрону для того, щоб він зміг подолати сили, які утримують його на поверхні цього металу.</w:t>
      </w:r>
    </w:p>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i/>
          <w:iCs/>
          <w:sz w:val="28"/>
          <w:szCs w:val="28"/>
          <w:lang w:val="uk-UA" w:eastAsia="ru-RU"/>
        </w:rPr>
      </w:pPr>
      <w:r w:rsidRPr="00967EAE">
        <w:rPr>
          <w:rFonts w:ascii="Times New Roman" w:eastAsia="MyriadPro-Regular" w:hAnsi="Times New Roman" w:cs="Times New Roman"/>
          <w:sz w:val="28"/>
          <w:szCs w:val="28"/>
          <w:lang w:val="uk-UA" w:eastAsia="ru-RU"/>
        </w:rPr>
        <w:t xml:space="preserve">А. Ейнштейн припустив: </w:t>
      </w:r>
      <w:r w:rsidRPr="00967EAE">
        <w:rPr>
          <w:rFonts w:ascii="Times New Roman" w:eastAsia="MyriadPro-Regular" w:hAnsi="Times New Roman" w:cs="Times New Roman"/>
          <w:iCs/>
          <w:sz w:val="28"/>
          <w:szCs w:val="28"/>
          <w:lang w:val="uk-UA" w:eastAsia="ru-RU"/>
        </w:rPr>
        <w:t xml:space="preserve">унаслідок поглинання фотона металом енергія фотона </w:t>
      </w:r>
      <m:oMath>
        <m:d>
          <m:dPr>
            <m:ctrlPr>
              <w:rPr>
                <w:rFonts w:ascii="Cambria Math" w:eastAsia="MyriadPro-Regular" w:hAnsi="Cambria Math" w:cs="Times New Roman"/>
                <w:iCs/>
                <w:sz w:val="28"/>
                <w:szCs w:val="28"/>
                <w:lang w:val="uk-UA" w:eastAsia="ru-RU"/>
              </w:rPr>
            </m:ctrlPr>
          </m:dPr>
          <m:e>
            <m:sSub>
              <m:sSubPr>
                <m:ctrlPr>
                  <w:rPr>
                    <w:rFonts w:ascii="Cambria Math" w:eastAsia="MyriadPro-Regular" w:hAnsi="Cambria Math" w:cs="Times New Roman"/>
                    <w:i/>
                    <w:iCs/>
                    <w:sz w:val="28"/>
                    <w:szCs w:val="28"/>
                    <w:lang w:val="uk-UA" w:eastAsia="ru-RU"/>
                  </w:rPr>
                </m:ctrlPr>
              </m:sSubPr>
              <m:e>
                <m:r>
                  <w:rPr>
                    <w:rFonts w:ascii="Cambria Math" w:eastAsia="MyriadPro-Regular" w:hAnsi="Cambria Math" w:cs="Times New Roman"/>
                    <w:sz w:val="28"/>
                    <w:szCs w:val="28"/>
                    <w:lang w:val="uk-UA" w:eastAsia="ru-RU"/>
                  </w:rPr>
                  <m:t>E</m:t>
                </m:r>
              </m:e>
              <m:sub>
                <m:r>
                  <w:rPr>
                    <w:rFonts w:ascii="Cambria Math" w:eastAsia="MyriadPro-Regular" w:hAnsi="Cambria Math" w:cs="Times New Roman"/>
                    <w:sz w:val="28"/>
                    <w:szCs w:val="28"/>
                    <w:lang w:val="uk-UA" w:eastAsia="ru-RU"/>
                  </w:rPr>
                  <m:t>ф</m:t>
                </m:r>
              </m:sub>
            </m:sSub>
            <m:r>
              <w:rPr>
                <w:rFonts w:ascii="Cambria Math" w:eastAsia="MyriadPro-Regular" w:hAnsi="Cambria Math" w:cs="Times New Roman"/>
                <w:sz w:val="28"/>
                <w:szCs w:val="28"/>
                <w:lang w:val="uk-UA" w:eastAsia="ru-RU"/>
              </w:rPr>
              <m:t>=hν</m:t>
            </m:r>
          </m:e>
        </m:d>
      </m:oMath>
      <w:r w:rsidRPr="00967EAE">
        <w:rPr>
          <w:rFonts w:ascii="Times New Roman" w:eastAsia="MyriadPro-Regular" w:hAnsi="Times New Roman" w:cs="Times New Roman"/>
          <w:iCs/>
          <w:sz w:val="28"/>
          <w:szCs w:val="28"/>
          <w:lang w:val="uk-UA" w:eastAsia="ru-RU"/>
        </w:rPr>
        <w:t xml:space="preserve"> може бути повністю передана електрону й витратитися на здійснення роботи виходу </w:t>
      </w:r>
      <m:oMath>
        <m:sSub>
          <m:sSubPr>
            <m:ctrlPr>
              <w:rPr>
                <w:rFonts w:ascii="Cambria Math" w:eastAsia="MyriadPro-Regular" w:hAnsi="Cambria Math" w:cs="Times New Roman"/>
                <w:sz w:val="28"/>
                <w:szCs w:val="28"/>
                <w:lang w:val="uk-UA" w:eastAsia="ru-RU"/>
              </w:rPr>
            </m:ctrlPr>
          </m:sSubPr>
          <m:e>
            <m:r>
              <m:rPr>
                <m:sty m:val="p"/>
              </m:rPr>
              <w:rPr>
                <w:rFonts w:ascii="Cambria Math" w:eastAsia="MyriadPro-Regular" w:hAnsi="Cambria Math" w:cs="Times New Roman"/>
                <w:sz w:val="28"/>
                <w:szCs w:val="28"/>
                <w:lang w:val="uk-UA" w:eastAsia="ru-RU"/>
              </w:rPr>
              <m:t>A</m:t>
            </m:r>
          </m:e>
          <m:sub>
            <m:r>
              <m:rPr>
                <m:sty m:val="p"/>
              </m:rPr>
              <w:rPr>
                <w:rFonts w:ascii="Cambria Math" w:eastAsia="MyriadPro-Regular" w:hAnsi="Cambria Math" w:cs="Times New Roman"/>
                <w:sz w:val="28"/>
                <w:szCs w:val="28"/>
                <w:lang w:val="uk-UA" w:eastAsia="ru-RU"/>
              </w:rPr>
              <m:t>вих</m:t>
            </m:r>
          </m:sub>
        </m:sSub>
      </m:oMath>
      <w:r w:rsidRPr="00967EAE">
        <w:rPr>
          <w:rFonts w:ascii="Times New Roman" w:eastAsia="MyriadPro-Regular" w:hAnsi="Times New Roman" w:cs="Times New Roman"/>
          <w:iCs/>
          <w:sz w:val="28"/>
          <w:szCs w:val="28"/>
          <w:lang w:val="uk-UA" w:eastAsia="ru-RU"/>
        </w:rPr>
        <w:t xml:space="preserve"> та надання електрону кінетичної енергії</w:t>
      </w:r>
      <w:r w:rsidRPr="00967EAE">
        <w:rPr>
          <w:rFonts w:ascii="Times New Roman" w:eastAsia="MyriadPro-Regular" w:hAnsi="Times New Roman" w:cs="Times New Roman"/>
          <w:i/>
          <w:iCs/>
          <w:sz w:val="28"/>
          <w:szCs w:val="28"/>
          <w:lang w:val="uk-UA" w:eastAsia="ru-RU"/>
        </w:rPr>
        <w:t xml:space="preserve"> </w:t>
      </w:r>
      <m:oMath>
        <m:sSub>
          <m:sSubPr>
            <m:ctrlPr>
              <w:rPr>
                <w:rFonts w:ascii="Cambria Math" w:eastAsia="MyriadPro-Regular" w:hAnsi="Cambria Math" w:cs="Times New Roman"/>
                <w:i/>
                <w:sz w:val="28"/>
                <w:szCs w:val="28"/>
                <w:lang w:val="uk-UA" w:eastAsia="ru-RU"/>
              </w:rPr>
            </m:ctrlPr>
          </m:sSubPr>
          <m:e>
            <m:r>
              <w:rPr>
                <w:rFonts w:ascii="Cambria Math" w:eastAsia="MyriadPro-Regular" w:hAnsi="Cambria Math" w:cs="Times New Roman"/>
                <w:sz w:val="28"/>
                <w:szCs w:val="28"/>
                <w:lang w:val="uk-UA" w:eastAsia="ru-RU"/>
              </w:rPr>
              <m:t>E</m:t>
            </m:r>
          </m:e>
          <m:sub>
            <m:r>
              <w:rPr>
                <w:rFonts w:ascii="Cambria Math" w:eastAsia="MyriadPro-Regular" w:hAnsi="Cambria Math" w:cs="Times New Roman"/>
                <w:sz w:val="28"/>
                <w:szCs w:val="28"/>
                <w:lang w:val="uk-UA" w:eastAsia="ru-RU"/>
              </w:rPr>
              <m:t>k</m:t>
            </m:r>
            <m:r>
              <m:rPr>
                <m:sty m:val="p"/>
              </m:rPr>
              <w:rPr>
                <w:rFonts w:ascii="Cambria Math" w:eastAsia="MyriadPro-Regular" w:hAnsi="Cambria Math" w:cs="Times New Roman"/>
                <w:sz w:val="28"/>
                <w:szCs w:val="28"/>
                <w:lang w:val="uk-UA" w:eastAsia="ru-RU"/>
              </w:rPr>
              <m:t xml:space="preserve"> max</m:t>
            </m:r>
          </m:sub>
        </m:sSub>
      </m:oMath>
      <w:r w:rsidR="005B74C3" w:rsidRPr="00967EAE">
        <w:rPr>
          <w:rFonts w:ascii="Times New Roman" w:eastAsia="MyriadPro-Regular" w:hAnsi="Times New Roman" w:cs="Times New Roman"/>
          <w:i/>
          <w:iCs/>
          <w:sz w:val="28"/>
          <w:szCs w:val="28"/>
          <w:lang w:val="uk-UA" w:eastAsia="ru-RU"/>
        </w:rPr>
        <w:t>.</w:t>
      </w:r>
    </w:p>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bCs/>
          <w:sz w:val="28"/>
          <w:szCs w:val="28"/>
          <w:lang w:val="uk-UA" w:eastAsia="ru-RU"/>
        </w:rPr>
      </w:pPr>
      <w:r w:rsidRPr="00967EAE">
        <w:rPr>
          <w:rFonts w:ascii="Times New Roman" w:eastAsia="MyriadPro-Regular" w:hAnsi="Times New Roman" w:cs="Times New Roman"/>
          <w:bCs/>
          <w:sz w:val="28"/>
          <w:szCs w:val="28"/>
          <w:lang w:val="uk-UA" w:eastAsia="ru-RU"/>
        </w:rPr>
        <w:t>Рівняння Ейнштейна для зовнішнього фотоефекту:</w:t>
      </w:r>
    </w:p>
    <w:p w:rsidR="00D609DF" w:rsidRPr="00967EAE" w:rsidRDefault="00251A21" w:rsidP="00D609DF">
      <w:pPr>
        <w:autoSpaceDE w:val="0"/>
        <w:autoSpaceDN w:val="0"/>
        <w:adjustRightInd w:val="0"/>
        <w:spacing w:after="0" w:line="360" w:lineRule="auto"/>
        <w:ind w:firstLine="284"/>
        <w:jc w:val="both"/>
        <w:rPr>
          <w:rFonts w:ascii="Times New Roman" w:eastAsia="MyriadPro-Regular" w:hAnsi="Times New Roman" w:cs="Times New Roman"/>
          <w:i/>
          <w:sz w:val="28"/>
          <w:szCs w:val="28"/>
          <w:lang w:val="uk-UA" w:eastAsia="ru-RU"/>
        </w:rPr>
      </w:pPr>
      <m:oMathPara>
        <m:oMathParaPr>
          <m:jc m:val="left"/>
        </m:oMathParaPr>
        <m:oMath>
          <m:sSub>
            <m:sSubPr>
              <m:ctrlPr>
                <w:rPr>
                  <w:rFonts w:ascii="Cambria Math" w:eastAsia="MyriadPro-Regular" w:hAnsi="Cambria Math" w:cs="Times New Roman"/>
                  <w:i/>
                  <w:iCs/>
                  <w:sz w:val="28"/>
                  <w:szCs w:val="28"/>
                  <w:lang w:val="uk-UA" w:eastAsia="ru-RU"/>
                </w:rPr>
              </m:ctrlPr>
            </m:sSubPr>
            <m:e>
              <m:r>
                <w:rPr>
                  <w:rFonts w:ascii="Cambria Math" w:eastAsia="MyriadPro-Regular" w:hAnsi="Cambria Math" w:cs="Times New Roman"/>
                  <w:sz w:val="28"/>
                  <w:szCs w:val="28"/>
                  <w:lang w:val="uk-UA" w:eastAsia="ru-RU"/>
                </w:rPr>
                <m:t>E</m:t>
              </m:r>
            </m:e>
            <m:sub>
              <m:r>
                <w:rPr>
                  <w:rFonts w:ascii="Cambria Math" w:eastAsia="MyriadPro-Regular" w:hAnsi="Cambria Math" w:cs="Times New Roman"/>
                  <w:sz w:val="28"/>
                  <w:szCs w:val="28"/>
                  <w:lang w:val="uk-UA" w:eastAsia="ru-RU"/>
                </w:rPr>
                <m:t>ф</m:t>
              </m:r>
            </m:sub>
          </m:sSub>
          <m:r>
            <w:rPr>
              <w:rFonts w:ascii="Cambria Math" w:eastAsia="MyriadPro-Regular" w:hAnsi="Cambria Math" w:cs="Times New Roman"/>
              <w:sz w:val="28"/>
              <w:szCs w:val="28"/>
              <w:lang w:val="uk-UA" w:eastAsia="ru-RU"/>
            </w:rPr>
            <m:t>=</m:t>
          </m:r>
          <m:sSub>
            <m:sSubPr>
              <m:ctrlPr>
                <w:rPr>
                  <w:rFonts w:ascii="Cambria Math" w:eastAsia="MyriadPro-Regular" w:hAnsi="Cambria Math" w:cs="Times New Roman"/>
                  <w:i/>
                  <w:sz w:val="28"/>
                  <w:szCs w:val="28"/>
                  <w:lang w:val="uk-UA" w:eastAsia="ru-RU"/>
                </w:rPr>
              </m:ctrlPr>
            </m:sSubPr>
            <m:e>
              <m:r>
                <w:rPr>
                  <w:rFonts w:ascii="Cambria Math" w:eastAsia="MyriadPro-Regular" w:hAnsi="Cambria Math" w:cs="Times New Roman"/>
                  <w:sz w:val="28"/>
                  <w:szCs w:val="28"/>
                  <w:lang w:val="uk-UA" w:eastAsia="ru-RU"/>
                </w:rPr>
                <m:t>A</m:t>
              </m:r>
            </m:e>
            <m:sub>
              <m:r>
                <w:rPr>
                  <w:rFonts w:ascii="Cambria Math" w:eastAsia="MyriadPro-Regular" w:hAnsi="Cambria Math" w:cs="Times New Roman"/>
                  <w:sz w:val="28"/>
                  <w:szCs w:val="28"/>
                  <w:lang w:val="uk-UA" w:eastAsia="ru-RU"/>
                </w:rPr>
                <m:t>вих</m:t>
              </m:r>
            </m:sub>
          </m:sSub>
          <m:r>
            <w:rPr>
              <w:rFonts w:ascii="Cambria Math" w:eastAsia="MyriadPro-Regular" w:hAnsi="Cambria Math" w:cs="Times New Roman"/>
              <w:sz w:val="28"/>
              <w:szCs w:val="28"/>
              <w:lang w:val="uk-UA" w:eastAsia="ru-RU"/>
            </w:rPr>
            <m:t>+</m:t>
          </m:r>
          <m:sSub>
            <m:sSubPr>
              <m:ctrlPr>
                <w:rPr>
                  <w:rFonts w:ascii="Cambria Math" w:eastAsia="MyriadPro-Regular" w:hAnsi="Cambria Math" w:cs="Times New Roman"/>
                  <w:i/>
                  <w:sz w:val="28"/>
                  <w:szCs w:val="28"/>
                  <w:lang w:val="uk-UA" w:eastAsia="ru-RU"/>
                </w:rPr>
              </m:ctrlPr>
            </m:sSubPr>
            <m:e>
              <m:r>
                <w:rPr>
                  <w:rFonts w:ascii="Cambria Math" w:eastAsia="MyriadPro-Regular" w:hAnsi="Cambria Math" w:cs="Times New Roman"/>
                  <w:sz w:val="28"/>
                  <w:szCs w:val="28"/>
                  <w:lang w:val="uk-UA" w:eastAsia="ru-RU"/>
                </w:rPr>
                <m:t>E</m:t>
              </m:r>
            </m:e>
            <m:sub>
              <m:r>
                <w:rPr>
                  <w:rFonts w:ascii="Cambria Math" w:eastAsia="MyriadPro-Regular" w:hAnsi="Cambria Math" w:cs="Times New Roman"/>
                  <w:sz w:val="28"/>
                  <w:szCs w:val="28"/>
                  <w:lang w:val="uk-UA" w:eastAsia="ru-RU"/>
                </w:rPr>
                <m:t>k</m:t>
              </m:r>
              <m:r>
                <m:rPr>
                  <m:sty m:val="p"/>
                </m:rPr>
                <w:rPr>
                  <w:rFonts w:ascii="Cambria Math" w:eastAsia="MyriadPro-Regular" w:hAnsi="Cambria Math" w:cs="Times New Roman"/>
                  <w:sz w:val="28"/>
                  <w:szCs w:val="28"/>
                  <w:lang w:val="uk-UA" w:eastAsia="ru-RU"/>
                </w:rPr>
                <m:t xml:space="preserve"> max</m:t>
              </m:r>
            </m:sub>
          </m:sSub>
          <m:r>
            <w:rPr>
              <w:rFonts w:ascii="Cambria Math" w:eastAsia="MyriadPro-Regular" w:hAnsi="Cambria Math" w:cs="Times New Roman"/>
              <w:sz w:val="28"/>
              <w:szCs w:val="28"/>
              <w:lang w:val="uk-UA" w:eastAsia="ru-RU"/>
            </w:rPr>
            <m:t xml:space="preserve">       h</m:t>
          </m:r>
          <m:r>
            <m:rPr>
              <m:sty m:val="p"/>
            </m:rPr>
            <w:rPr>
              <w:rFonts w:ascii="Cambria Math" w:eastAsia="MyriadPro-Regular" w:hAnsi="Cambria Math" w:cs="Times New Roman"/>
              <w:sz w:val="28"/>
              <w:szCs w:val="28"/>
              <w:lang w:val="uk-UA" w:eastAsia="ru-RU"/>
            </w:rPr>
            <m:t>ν</m:t>
          </m:r>
          <m:r>
            <w:rPr>
              <w:rFonts w:ascii="Cambria Math" w:eastAsia="MyriadPro-Regular" w:hAnsi="Cambria Math" w:cs="Times New Roman"/>
              <w:sz w:val="28"/>
              <w:szCs w:val="28"/>
              <w:lang w:val="uk-UA" w:eastAsia="ru-RU"/>
            </w:rPr>
            <m:t>=</m:t>
          </m:r>
          <m:sSub>
            <m:sSubPr>
              <m:ctrlPr>
                <w:rPr>
                  <w:rFonts w:ascii="Cambria Math" w:eastAsia="MyriadPro-Regular" w:hAnsi="Cambria Math" w:cs="Times New Roman"/>
                  <w:i/>
                  <w:sz w:val="28"/>
                  <w:szCs w:val="28"/>
                  <w:lang w:val="uk-UA" w:eastAsia="ru-RU"/>
                </w:rPr>
              </m:ctrlPr>
            </m:sSubPr>
            <m:e>
              <m:r>
                <w:rPr>
                  <w:rFonts w:ascii="Cambria Math" w:eastAsia="MyriadPro-Regular" w:hAnsi="Cambria Math" w:cs="Times New Roman"/>
                  <w:sz w:val="28"/>
                  <w:szCs w:val="28"/>
                  <w:lang w:val="uk-UA" w:eastAsia="ru-RU"/>
                </w:rPr>
                <m:t>A</m:t>
              </m:r>
            </m:e>
            <m:sub>
              <m:r>
                <w:rPr>
                  <w:rFonts w:ascii="Cambria Math" w:eastAsia="MyriadPro-Regular" w:hAnsi="Cambria Math" w:cs="Times New Roman"/>
                  <w:sz w:val="28"/>
                  <w:szCs w:val="28"/>
                  <w:lang w:val="uk-UA" w:eastAsia="ru-RU"/>
                </w:rPr>
                <m:t>вих</m:t>
              </m:r>
            </m:sub>
          </m:sSub>
          <m:r>
            <w:rPr>
              <w:rFonts w:ascii="Cambria Math" w:eastAsia="MyriadPro-Regular" w:hAnsi="Cambria Math" w:cs="Times New Roman"/>
              <w:sz w:val="28"/>
              <w:szCs w:val="28"/>
              <w:lang w:val="uk-UA" w:eastAsia="ru-RU"/>
            </w:rPr>
            <m:t>+</m:t>
          </m:r>
          <m:f>
            <m:fPr>
              <m:ctrlPr>
                <w:rPr>
                  <w:rFonts w:ascii="Cambria Math" w:eastAsia="MyriadPro-Regular" w:hAnsi="Cambria Math" w:cs="Times New Roman"/>
                  <w:i/>
                  <w:sz w:val="28"/>
                  <w:szCs w:val="28"/>
                  <w:lang w:val="uk-UA" w:eastAsia="ru-RU"/>
                </w:rPr>
              </m:ctrlPr>
            </m:fPr>
            <m:num>
              <m:sSub>
                <m:sSubPr>
                  <m:ctrlPr>
                    <w:rPr>
                      <w:rFonts w:ascii="Cambria Math" w:eastAsia="MyriadPro-Regular" w:hAnsi="Cambria Math" w:cs="Times New Roman"/>
                      <w:i/>
                      <w:sz w:val="28"/>
                      <w:szCs w:val="28"/>
                      <w:lang w:val="uk-UA" w:eastAsia="ru-RU"/>
                    </w:rPr>
                  </m:ctrlPr>
                </m:sSubPr>
                <m:e>
                  <m:r>
                    <w:rPr>
                      <w:rFonts w:ascii="Cambria Math" w:eastAsia="MyriadPro-Regular" w:hAnsi="Cambria Math" w:cs="Times New Roman"/>
                      <w:sz w:val="28"/>
                      <w:szCs w:val="28"/>
                      <w:lang w:val="uk-UA" w:eastAsia="ru-RU"/>
                    </w:rPr>
                    <m:t>m</m:t>
                  </m:r>
                </m:e>
                <m:sub>
                  <m:r>
                    <w:rPr>
                      <w:rFonts w:ascii="Cambria Math" w:eastAsia="MyriadPro-Regular" w:hAnsi="Cambria Math" w:cs="Times New Roman"/>
                      <w:sz w:val="28"/>
                      <w:szCs w:val="28"/>
                      <w:lang w:val="uk-UA" w:eastAsia="ru-RU"/>
                    </w:rPr>
                    <m:t>e</m:t>
                  </m:r>
                </m:sub>
              </m:sSub>
              <m:sSubSup>
                <m:sSubSupPr>
                  <m:ctrlPr>
                    <w:rPr>
                      <w:rFonts w:ascii="Cambria Math" w:eastAsia="MyriadPro-Regular" w:hAnsi="Cambria Math" w:cs="Times New Roman"/>
                      <w:i/>
                      <w:sz w:val="28"/>
                      <w:szCs w:val="28"/>
                      <w:lang w:val="uk-UA" w:eastAsia="ru-RU"/>
                    </w:rPr>
                  </m:ctrlPr>
                </m:sSubSupPr>
                <m:e>
                  <m:r>
                    <w:rPr>
                      <w:rFonts w:ascii="Cambria Math" w:eastAsia="MyriadPro-Regular" w:hAnsi="Cambria Math" w:cs="Times New Roman"/>
                      <w:sz w:val="28"/>
                      <w:szCs w:val="28"/>
                      <w:lang w:val="uk-UA" w:eastAsia="ru-RU"/>
                    </w:rPr>
                    <m:t>v</m:t>
                  </m:r>
                </m:e>
                <m:sub>
                  <m:r>
                    <m:rPr>
                      <m:sty m:val="p"/>
                    </m:rPr>
                    <w:rPr>
                      <w:rFonts w:ascii="Cambria Math" w:eastAsia="MyriadPro-Regular" w:hAnsi="Cambria Math" w:cs="Times New Roman"/>
                      <w:sz w:val="28"/>
                      <w:szCs w:val="28"/>
                      <w:lang w:val="uk-UA" w:eastAsia="ru-RU"/>
                    </w:rPr>
                    <m:t>max</m:t>
                  </m:r>
                </m:sub>
                <m:sup>
                  <m:r>
                    <w:rPr>
                      <w:rFonts w:ascii="Cambria Math" w:eastAsia="MyriadPro-Regular" w:hAnsi="Cambria Math" w:cs="Times New Roman"/>
                      <w:sz w:val="28"/>
                      <w:szCs w:val="28"/>
                      <w:lang w:val="uk-UA" w:eastAsia="ru-RU"/>
                    </w:rPr>
                    <m:t>2</m:t>
                  </m:r>
                </m:sup>
              </m:sSubSup>
            </m:num>
            <m:den>
              <m:r>
                <w:rPr>
                  <w:rFonts w:ascii="Cambria Math" w:eastAsia="MyriadPro-Regular" w:hAnsi="Cambria Math" w:cs="Times New Roman"/>
                  <w:sz w:val="28"/>
                  <w:szCs w:val="28"/>
                  <w:lang w:val="uk-UA" w:eastAsia="ru-RU"/>
                </w:rPr>
                <m:t>2</m:t>
              </m:r>
            </m:den>
          </m:f>
        </m:oMath>
      </m:oMathPara>
    </w:p>
    <w:p w:rsidR="00F36B39"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bCs/>
          <w:iCs/>
          <w:sz w:val="28"/>
          <w:szCs w:val="28"/>
          <w:lang w:val="uk-UA" w:eastAsia="ru-RU"/>
        </w:rPr>
      </w:pPr>
      <w:r w:rsidRPr="00967EAE">
        <w:rPr>
          <w:rFonts w:ascii="Times New Roman" w:eastAsia="MyriadPro-Regular" w:hAnsi="Times New Roman" w:cs="Times New Roman"/>
          <w:bCs/>
          <w:iCs/>
          <w:sz w:val="28"/>
          <w:szCs w:val="28"/>
          <w:lang w:val="uk-UA" w:eastAsia="ru-RU"/>
        </w:rPr>
        <w:t>Рівняння Ейнштейна дає можливість пояснити всі закони зовнішнього фотоефекту.</w:t>
      </w:r>
    </w:p>
    <w:p w:rsidR="00D609DF" w:rsidRPr="00967EAE" w:rsidRDefault="00F36B39" w:rsidP="00D609DF">
      <w:pPr>
        <w:autoSpaceDE w:val="0"/>
        <w:autoSpaceDN w:val="0"/>
        <w:adjustRightInd w:val="0"/>
        <w:spacing w:after="0" w:line="360" w:lineRule="auto"/>
        <w:ind w:firstLine="284"/>
        <w:jc w:val="both"/>
        <w:rPr>
          <w:rFonts w:ascii="Times New Roman" w:eastAsia="MyriadPro-Regular" w:hAnsi="Times New Roman" w:cs="Times New Roman"/>
          <w:iCs/>
          <w:sz w:val="28"/>
          <w:szCs w:val="28"/>
          <w:lang w:val="uk-UA" w:eastAsia="ru-RU"/>
        </w:rPr>
      </w:pPr>
      <w:r w:rsidRPr="00967EAE">
        <w:rPr>
          <w:rFonts w:ascii="Times New Roman" w:eastAsia="MyriadPro-Regular" w:hAnsi="Times New Roman" w:cs="Times New Roman"/>
          <w:bCs/>
          <w:iCs/>
          <w:sz w:val="28"/>
          <w:szCs w:val="28"/>
          <w:lang w:val="uk-UA" w:eastAsia="ru-RU"/>
        </w:rPr>
        <w:t>С</w:t>
      </w:r>
      <w:r w:rsidR="00D609DF" w:rsidRPr="00967EAE">
        <w:rPr>
          <w:rFonts w:ascii="Times New Roman" w:eastAsia="MyriadPro-Regular" w:hAnsi="Times New Roman" w:cs="Times New Roman"/>
          <w:iCs/>
          <w:sz w:val="28"/>
          <w:szCs w:val="28"/>
          <w:lang w:val="uk-UA" w:eastAsia="ru-RU"/>
        </w:rPr>
        <w:t>аме за пояснення явища фотоефекту А. Ейнштейн одержав найвищу наукову нагороду – Нобелівську премію (1921 р.).</w:t>
      </w:r>
    </w:p>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i/>
          <w:sz w:val="28"/>
          <w:szCs w:val="28"/>
          <w:lang w:val="uk-UA" w:eastAsia="ru-RU"/>
        </w:rPr>
      </w:pPr>
      <w:r w:rsidRPr="00967EAE">
        <w:rPr>
          <w:rFonts w:ascii="Times New Roman" w:eastAsia="MyriadPro-Regular" w:hAnsi="Times New Roman" w:cs="Times New Roman"/>
          <w:b/>
          <w:i/>
          <w:sz w:val="28"/>
          <w:szCs w:val="28"/>
          <w:lang w:val="uk-UA" w:eastAsia="ru-RU"/>
        </w:rPr>
        <w:t>4. Повідомлення учня «Застосування фотоефекту»</w:t>
      </w:r>
      <w:r w:rsidRPr="00967EAE">
        <w:rPr>
          <w:rFonts w:ascii="Times New Roman" w:eastAsia="MyriadPro-Regular" w:hAnsi="Times New Roman" w:cs="Times New Roman"/>
          <w:i/>
          <w:sz w:val="28"/>
          <w:szCs w:val="28"/>
          <w:lang w:val="uk-UA" w:eastAsia="ru-RU"/>
        </w:rPr>
        <w:t xml:space="preserve"> (</w:t>
      </w:r>
      <w:r w:rsidR="00B06643" w:rsidRPr="00967EAE">
        <w:rPr>
          <w:rFonts w:ascii="Times New Roman" w:eastAsia="MyriadPro-Regular" w:hAnsi="Times New Roman" w:cs="Times New Roman"/>
          <w:i/>
          <w:sz w:val="28"/>
          <w:szCs w:val="28"/>
          <w:lang w:val="uk-UA" w:eastAsia="ru-RU"/>
        </w:rPr>
        <w:t>д</w:t>
      </w:r>
      <w:r w:rsidRPr="00967EAE">
        <w:rPr>
          <w:rFonts w:ascii="Times New Roman" w:eastAsia="MyriadPro-Regular" w:hAnsi="Times New Roman" w:cs="Times New Roman"/>
          <w:i/>
          <w:sz w:val="28"/>
          <w:szCs w:val="28"/>
          <w:lang w:val="uk-UA" w:eastAsia="ru-RU"/>
        </w:rPr>
        <w:t xml:space="preserve">одаток 1). </w:t>
      </w:r>
    </w:p>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b/>
          <w:i/>
          <w:sz w:val="28"/>
          <w:szCs w:val="28"/>
          <w:lang w:val="uk-UA" w:eastAsia="ru-RU"/>
        </w:rPr>
      </w:pPr>
      <w:r w:rsidRPr="00967EAE">
        <w:rPr>
          <w:rFonts w:ascii="Times New Roman" w:eastAsia="MyriadPro-Regular" w:hAnsi="Times New Roman" w:cs="Times New Roman"/>
          <w:b/>
          <w:i/>
          <w:sz w:val="28"/>
          <w:szCs w:val="28"/>
          <w:lang w:val="uk-UA" w:eastAsia="ru-RU"/>
        </w:rPr>
        <w:t>5. Розв’язування задач.</w:t>
      </w:r>
    </w:p>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1. Як зміниться робота виходу фотоелектронів з металу при збільшенні частоти падаючого світла? (</w:t>
      </w:r>
      <w:r w:rsidRPr="00967EAE">
        <w:rPr>
          <w:rFonts w:ascii="Times New Roman" w:eastAsia="MyriadPro-Regular" w:hAnsi="Times New Roman" w:cs="Times New Roman"/>
          <w:i/>
          <w:sz w:val="28"/>
          <w:szCs w:val="28"/>
          <w:lang w:val="uk-UA" w:eastAsia="ru-RU"/>
        </w:rPr>
        <w:t>Не зміниться</w:t>
      </w:r>
      <w:r w:rsidRPr="00967EAE">
        <w:rPr>
          <w:rFonts w:ascii="Times New Roman" w:eastAsia="MyriadPro-Regular" w:hAnsi="Times New Roman" w:cs="Times New Roman"/>
          <w:sz w:val="28"/>
          <w:szCs w:val="28"/>
          <w:lang w:val="uk-UA" w:eastAsia="ru-RU"/>
        </w:rPr>
        <w:t>)</w:t>
      </w:r>
    </w:p>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2. Фотон вибиває з металу, для якого робота виходу дорівнює 3 еВ, електрон з енергією 2 еВ. Яка мінімальна енергія такого фотона?</w:t>
      </w:r>
    </w:p>
    <w:tbl>
      <w:tblPr>
        <w:tblW w:w="0" w:type="auto"/>
        <w:tblBorders>
          <w:insideH w:val="single" w:sz="4" w:space="0" w:color="auto"/>
          <w:insideV w:val="single" w:sz="4" w:space="0" w:color="auto"/>
        </w:tblBorders>
        <w:tblLook w:val="04A0" w:firstRow="1" w:lastRow="0" w:firstColumn="1" w:lastColumn="0" w:noHBand="0" w:noVBand="1"/>
      </w:tblPr>
      <w:tblGrid>
        <w:gridCol w:w="2977"/>
        <w:gridCol w:w="6725"/>
      </w:tblGrid>
      <w:tr w:rsidR="00D609DF" w:rsidRPr="00967EAE" w:rsidTr="00D609DF">
        <w:trPr>
          <w:trHeight w:val="811"/>
        </w:trPr>
        <w:tc>
          <w:tcPr>
            <w:tcW w:w="2977" w:type="dxa"/>
            <w:shd w:val="clear" w:color="auto" w:fill="auto"/>
          </w:tcPr>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b/>
                <w:i/>
                <w:sz w:val="28"/>
                <w:szCs w:val="28"/>
                <w:lang w:val="uk-UA" w:eastAsia="ru-RU"/>
              </w:rPr>
            </w:pPr>
            <w:r w:rsidRPr="00967EAE">
              <w:rPr>
                <w:rFonts w:ascii="Times New Roman" w:eastAsia="MyriadPro-Regular" w:hAnsi="Times New Roman" w:cs="Times New Roman"/>
                <w:b/>
                <w:i/>
                <w:sz w:val="28"/>
                <w:szCs w:val="28"/>
                <w:lang w:val="uk-UA" w:eastAsia="ru-RU"/>
              </w:rPr>
              <w:t>Дано:</w:t>
            </w:r>
          </w:p>
          <w:p w:rsidR="00D609DF" w:rsidRPr="00967EAE" w:rsidRDefault="00251A21" w:rsidP="00D609DF">
            <w:pPr>
              <w:autoSpaceDE w:val="0"/>
              <w:autoSpaceDN w:val="0"/>
              <w:adjustRightInd w:val="0"/>
              <w:spacing w:after="0" w:line="360" w:lineRule="auto"/>
              <w:ind w:firstLine="284"/>
              <w:jc w:val="both"/>
              <w:rPr>
                <w:rFonts w:ascii="Times New Roman" w:eastAsia="MyriadPro-Regular" w:hAnsi="Times New Roman" w:cs="Times New Roman"/>
                <w:i/>
                <w:sz w:val="28"/>
                <w:szCs w:val="28"/>
                <w:lang w:val="uk-UA" w:eastAsia="ru-RU"/>
              </w:rPr>
            </w:pPr>
            <m:oMathPara>
              <m:oMathParaPr>
                <m:jc m:val="left"/>
              </m:oMathParaPr>
              <m:oMath>
                <m:sSub>
                  <m:sSubPr>
                    <m:ctrlPr>
                      <w:rPr>
                        <w:rFonts w:ascii="Cambria Math" w:eastAsia="MyriadPro-Regular" w:hAnsi="Cambria Math" w:cs="Times New Roman"/>
                        <w:i/>
                        <w:sz w:val="28"/>
                        <w:szCs w:val="28"/>
                        <w:lang w:val="uk-UA" w:eastAsia="ru-RU"/>
                      </w:rPr>
                    </m:ctrlPr>
                  </m:sSubPr>
                  <m:e>
                    <m:r>
                      <w:rPr>
                        <w:rFonts w:ascii="Cambria Math" w:eastAsia="MyriadPro-Regular" w:hAnsi="Cambria Math" w:cs="Times New Roman"/>
                        <w:sz w:val="28"/>
                        <w:szCs w:val="28"/>
                        <w:lang w:val="uk-UA" w:eastAsia="ru-RU"/>
                      </w:rPr>
                      <m:t>A</m:t>
                    </m:r>
                  </m:e>
                  <m:sub>
                    <m:r>
                      <w:rPr>
                        <w:rFonts w:ascii="Cambria Math" w:eastAsia="MyriadPro-Regular" w:hAnsi="Cambria Math" w:cs="Times New Roman"/>
                        <w:sz w:val="28"/>
                        <w:szCs w:val="28"/>
                        <w:lang w:val="uk-UA" w:eastAsia="ru-RU"/>
                      </w:rPr>
                      <m:t>вих</m:t>
                    </m:r>
                  </m:sub>
                </m:sSub>
                <m:r>
                  <w:rPr>
                    <w:rFonts w:ascii="Cambria Math" w:eastAsia="MyriadPro-Regular" w:hAnsi="Cambria Math" w:cs="Times New Roman"/>
                    <w:sz w:val="28"/>
                    <w:szCs w:val="28"/>
                    <w:lang w:val="uk-UA" w:eastAsia="ru-RU"/>
                  </w:rPr>
                  <m:t>=3 еВ</m:t>
                </m:r>
              </m:oMath>
            </m:oMathPara>
          </w:p>
          <w:p w:rsidR="00D609DF" w:rsidRPr="00967EAE" w:rsidRDefault="00251A21" w:rsidP="00D609DF">
            <w:pPr>
              <w:autoSpaceDE w:val="0"/>
              <w:autoSpaceDN w:val="0"/>
              <w:adjustRightInd w:val="0"/>
              <w:spacing w:after="0" w:line="360" w:lineRule="auto"/>
              <w:ind w:firstLine="284"/>
              <w:jc w:val="both"/>
              <w:rPr>
                <w:rFonts w:ascii="Times New Roman" w:eastAsia="MyriadPro-Regular" w:hAnsi="Times New Roman" w:cs="Times New Roman"/>
                <w:b/>
                <w:i/>
                <w:sz w:val="28"/>
                <w:szCs w:val="28"/>
                <w:lang w:val="uk-UA" w:eastAsia="ru-RU"/>
              </w:rPr>
            </w:pPr>
            <m:oMathPara>
              <m:oMathParaPr>
                <m:jc m:val="left"/>
              </m:oMathParaPr>
              <m:oMath>
                <m:sSub>
                  <m:sSubPr>
                    <m:ctrlPr>
                      <w:rPr>
                        <w:rFonts w:ascii="Cambria Math" w:eastAsia="MyriadPro-Regular" w:hAnsi="Cambria Math" w:cs="Times New Roman"/>
                        <w:i/>
                        <w:sz w:val="28"/>
                        <w:szCs w:val="28"/>
                        <w:lang w:val="uk-UA" w:eastAsia="ru-RU"/>
                      </w:rPr>
                    </m:ctrlPr>
                  </m:sSubPr>
                  <m:e>
                    <m:r>
                      <w:rPr>
                        <w:rFonts w:ascii="Cambria Math" w:eastAsia="MyriadPro-Regular" w:hAnsi="Cambria Math" w:cs="Times New Roman"/>
                        <w:sz w:val="28"/>
                        <w:szCs w:val="28"/>
                        <w:lang w:val="uk-UA" w:eastAsia="ru-RU"/>
                      </w:rPr>
                      <m:t>E</m:t>
                    </m:r>
                  </m:e>
                  <m:sub>
                    <m:r>
                      <w:rPr>
                        <w:rFonts w:ascii="Cambria Math" w:eastAsia="MyriadPro-Regular" w:hAnsi="Cambria Math" w:cs="Times New Roman"/>
                        <w:sz w:val="28"/>
                        <w:szCs w:val="28"/>
                        <w:lang w:val="uk-UA" w:eastAsia="ru-RU"/>
                      </w:rPr>
                      <m:t>k</m:t>
                    </m:r>
                    <m:r>
                      <m:rPr>
                        <m:sty m:val="p"/>
                      </m:rPr>
                      <w:rPr>
                        <w:rFonts w:ascii="Cambria Math" w:eastAsia="MyriadPro-Regular" w:hAnsi="Cambria Math" w:cs="Times New Roman"/>
                        <w:sz w:val="28"/>
                        <w:szCs w:val="28"/>
                        <w:lang w:val="uk-UA" w:eastAsia="ru-RU"/>
                      </w:rPr>
                      <m:t xml:space="preserve"> max</m:t>
                    </m:r>
                  </m:sub>
                </m:sSub>
                <m:r>
                  <w:rPr>
                    <w:rFonts w:ascii="Cambria Math" w:eastAsia="MyriadPro-Regular" w:hAnsi="Cambria Math" w:cs="Times New Roman"/>
                    <w:sz w:val="28"/>
                    <w:szCs w:val="28"/>
                    <w:lang w:val="uk-UA" w:eastAsia="ru-RU"/>
                  </w:rPr>
                  <m:t>=2 еВ</m:t>
                </m:r>
              </m:oMath>
            </m:oMathPara>
          </w:p>
        </w:tc>
        <w:tc>
          <w:tcPr>
            <w:tcW w:w="6725" w:type="dxa"/>
            <w:vMerge w:val="restart"/>
            <w:shd w:val="clear" w:color="auto" w:fill="auto"/>
          </w:tcPr>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b/>
                <w:i/>
                <w:sz w:val="28"/>
                <w:szCs w:val="28"/>
                <w:lang w:val="uk-UA" w:eastAsia="ru-RU"/>
              </w:rPr>
            </w:pPr>
            <w:r w:rsidRPr="00967EAE">
              <w:rPr>
                <w:rFonts w:ascii="Times New Roman" w:eastAsia="MyriadPro-Regular" w:hAnsi="Times New Roman" w:cs="Times New Roman"/>
                <w:b/>
                <w:i/>
                <w:sz w:val="28"/>
                <w:szCs w:val="28"/>
                <w:lang w:val="uk-UA" w:eastAsia="ru-RU"/>
              </w:rPr>
              <w:t>Розв’язання</w:t>
            </w:r>
          </w:p>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Рівняння Ейнштейна для зовнішнього фотоефекту:</w:t>
            </w:r>
          </w:p>
          <w:p w:rsidR="00D609DF" w:rsidRPr="00967EAE" w:rsidRDefault="00251A21" w:rsidP="00D609DF">
            <w:pPr>
              <w:autoSpaceDE w:val="0"/>
              <w:autoSpaceDN w:val="0"/>
              <w:adjustRightInd w:val="0"/>
              <w:spacing w:after="0" w:line="360" w:lineRule="auto"/>
              <w:ind w:firstLine="284"/>
              <w:jc w:val="both"/>
              <w:rPr>
                <w:rFonts w:ascii="Times New Roman" w:eastAsia="MyriadPro-Regular" w:hAnsi="Times New Roman" w:cs="Times New Roman"/>
                <w:i/>
                <w:sz w:val="28"/>
                <w:szCs w:val="28"/>
                <w:lang w:val="uk-UA" w:eastAsia="ru-RU"/>
              </w:rPr>
            </w:pPr>
            <m:oMathPara>
              <m:oMath>
                <m:sSub>
                  <m:sSubPr>
                    <m:ctrlPr>
                      <w:rPr>
                        <w:rFonts w:ascii="Cambria Math" w:eastAsia="MyriadPro-Regular" w:hAnsi="Cambria Math" w:cs="Times New Roman"/>
                        <w:i/>
                        <w:iCs/>
                        <w:sz w:val="28"/>
                        <w:szCs w:val="28"/>
                        <w:lang w:val="uk-UA" w:eastAsia="ru-RU"/>
                      </w:rPr>
                    </m:ctrlPr>
                  </m:sSubPr>
                  <m:e>
                    <m:r>
                      <w:rPr>
                        <w:rFonts w:ascii="Cambria Math" w:eastAsia="MyriadPro-Regular" w:hAnsi="Cambria Math" w:cs="Times New Roman"/>
                        <w:sz w:val="28"/>
                        <w:szCs w:val="28"/>
                        <w:lang w:val="uk-UA" w:eastAsia="ru-RU"/>
                      </w:rPr>
                      <m:t>E</m:t>
                    </m:r>
                  </m:e>
                  <m:sub>
                    <m:r>
                      <w:rPr>
                        <w:rFonts w:ascii="Cambria Math" w:eastAsia="MyriadPro-Regular" w:hAnsi="Cambria Math" w:cs="Times New Roman"/>
                        <w:sz w:val="28"/>
                        <w:szCs w:val="28"/>
                        <w:lang w:val="uk-UA" w:eastAsia="ru-RU"/>
                      </w:rPr>
                      <m:t>ф</m:t>
                    </m:r>
                  </m:sub>
                </m:sSub>
                <m:r>
                  <w:rPr>
                    <w:rFonts w:ascii="Cambria Math" w:eastAsia="MyriadPro-Regular" w:hAnsi="Cambria Math" w:cs="Times New Roman"/>
                    <w:sz w:val="28"/>
                    <w:szCs w:val="28"/>
                    <w:lang w:val="uk-UA" w:eastAsia="ru-RU"/>
                  </w:rPr>
                  <m:t>=</m:t>
                </m:r>
                <m:sSub>
                  <m:sSubPr>
                    <m:ctrlPr>
                      <w:rPr>
                        <w:rFonts w:ascii="Cambria Math" w:eastAsia="MyriadPro-Regular" w:hAnsi="Cambria Math" w:cs="Times New Roman"/>
                        <w:i/>
                        <w:sz w:val="28"/>
                        <w:szCs w:val="28"/>
                        <w:lang w:val="uk-UA" w:eastAsia="ru-RU"/>
                      </w:rPr>
                    </m:ctrlPr>
                  </m:sSubPr>
                  <m:e>
                    <m:r>
                      <w:rPr>
                        <w:rFonts w:ascii="Cambria Math" w:eastAsia="MyriadPro-Regular" w:hAnsi="Cambria Math" w:cs="Times New Roman"/>
                        <w:sz w:val="28"/>
                        <w:szCs w:val="28"/>
                        <w:lang w:val="uk-UA" w:eastAsia="ru-RU"/>
                      </w:rPr>
                      <m:t>A</m:t>
                    </m:r>
                  </m:e>
                  <m:sub>
                    <m:r>
                      <w:rPr>
                        <w:rFonts w:ascii="Cambria Math" w:eastAsia="MyriadPro-Regular" w:hAnsi="Cambria Math" w:cs="Times New Roman"/>
                        <w:sz w:val="28"/>
                        <w:szCs w:val="28"/>
                        <w:lang w:val="uk-UA" w:eastAsia="ru-RU"/>
                      </w:rPr>
                      <m:t>вих</m:t>
                    </m:r>
                  </m:sub>
                </m:sSub>
                <m:r>
                  <w:rPr>
                    <w:rFonts w:ascii="Cambria Math" w:eastAsia="MyriadPro-Regular" w:hAnsi="Cambria Math" w:cs="Times New Roman"/>
                    <w:sz w:val="28"/>
                    <w:szCs w:val="28"/>
                    <w:lang w:val="uk-UA" w:eastAsia="ru-RU"/>
                  </w:rPr>
                  <m:t>+</m:t>
                </m:r>
                <m:sSub>
                  <m:sSubPr>
                    <m:ctrlPr>
                      <w:rPr>
                        <w:rFonts w:ascii="Cambria Math" w:eastAsia="MyriadPro-Regular" w:hAnsi="Cambria Math" w:cs="Times New Roman"/>
                        <w:i/>
                        <w:sz w:val="28"/>
                        <w:szCs w:val="28"/>
                        <w:lang w:val="uk-UA" w:eastAsia="ru-RU"/>
                      </w:rPr>
                    </m:ctrlPr>
                  </m:sSubPr>
                  <m:e>
                    <m:r>
                      <w:rPr>
                        <w:rFonts w:ascii="Cambria Math" w:eastAsia="MyriadPro-Regular" w:hAnsi="Cambria Math" w:cs="Times New Roman"/>
                        <w:sz w:val="28"/>
                        <w:szCs w:val="28"/>
                        <w:lang w:val="uk-UA" w:eastAsia="ru-RU"/>
                      </w:rPr>
                      <m:t>E</m:t>
                    </m:r>
                  </m:e>
                  <m:sub>
                    <m:r>
                      <w:rPr>
                        <w:rFonts w:ascii="Cambria Math" w:eastAsia="MyriadPro-Regular" w:hAnsi="Cambria Math" w:cs="Times New Roman"/>
                        <w:sz w:val="28"/>
                        <w:szCs w:val="28"/>
                        <w:lang w:val="uk-UA" w:eastAsia="ru-RU"/>
                      </w:rPr>
                      <m:t>k</m:t>
                    </m:r>
                    <m:r>
                      <m:rPr>
                        <m:sty m:val="p"/>
                      </m:rPr>
                      <w:rPr>
                        <w:rFonts w:ascii="Cambria Math" w:eastAsia="MyriadPro-Regular" w:hAnsi="Cambria Math" w:cs="Times New Roman"/>
                        <w:sz w:val="28"/>
                        <w:szCs w:val="28"/>
                        <w:lang w:val="uk-UA" w:eastAsia="ru-RU"/>
                      </w:rPr>
                      <m:t xml:space="preserve"> max</m:t>
                    </m:r>
                  </m:sub>
                </m:sSub>
                <m:r>
                  <w:rPr>
                    <w:rFonts w:ascii="Cambria Math" w:eastAsia="MyriadPro-Regular" w:hAnsi="Cambria Math" w:cs="Times New Roman"/>
                    <w:sz w:val="28"/>
                    <w:szCs w:val="28"/>
                    <w:lang w:val="uk-UA" w:eastAsia="ru-RU"/>
                  </w:rPr>
                  <m:t xml:space="preserve">            </m:t>
                </m:r>
                <m:d>
                  <m:dPr>
                    <m:begChr m:val="["/>
                    <m:endChr m:val="]"/>
                    <m:ctrlPr>
                      <w:rPr>
                        <w:rFonts w:ascii="Cambria Math" w:eastAsia="MyriadPro-Regular" w:hAnsi="Cambria Math" w:cs="Times New Roman"/>
                        <w:i/>
                        <w:iCs/>
                        <w:sz w:val="28"/>
                        <w:szCs w:val="28"/>
                        <w:lang w:val="uk-UA" w:eastAsia="ru-RU"/>
                      </w:rPr>
                    </m:ctrlPr>
                  </m:dPr>
                  <m:e>
                    <m:sSub>
                      <m:sSubPr>
                        <m:ctrlPr>
                          <w:rPr>
                            <w:rFonts w:ascii="Cambria Math" w:eastAsia="MyriadPro-Regular" w:hAnsi="Cambria Math" w:cs="Times New Roman"/>
                            <w:i/>
                            <w:iCs/>
                            <w:sz w:val="28"/>
                            <w:szCs w:val="28"/>
                            <w:lang w:val="uk-UA" w:eastAsia="ru-RU"/>
                          </w:rPr>
                        </m:ctrlPr>
                      </m:sSubPr>
                      <m:e>
                        <m:r>
                          <w:rPr>
                            <w:rFonts w:ascii="Cambria Math" w:eastAsia="MyriadPro-Regular" w:hAnsi="Cambria Math" w:cs="Times New Roman"/>
                            <w:sz w:val="28"/>
                            <w:szCs w:val="28"/>
                            <w:lang w:val="uk-UA" w:eastAsia="ru-RU"/>
                          </w:rPr>
                          <m:t>E</m:t>
                        </m:r>
                      </m:e>
                      <m:sub>
                        <m:r>
                          <w:rPr>
                            <w:rFonts w:ascii="Cambria Math" w:eastAsia="MyriadPro-Regular" w:hAnsi="Cambria Math" w:cs="Times New Roman"/>
                            <w:sz w:val="28"/>
                            <w:szCs w:val="28"/>
                            <w:lang w:val="uk-UA" w:eastAsia="ru-RU"/>
                          </w:rPr>
                          <m:t>ф</m:t>
                        </m:r>
                      </m:sub>
                    </m:sSub>
                  </m:e>
                </m:d>
                <m:r>
                  <w:rPr>
                    <w:rFonts w:ascii="Cambria Math" w:eastAsia="MyriadPro-Regular" w:hAnsi="Cambria Math" w:cs="Times New Roman"/>
                    <w:sz w:val="28"/>
                    <w:szCs w:val="28"/>
                    <w:lang w:val="uk-UA" w:eastAsia="ru-RU"/>
                  </w:rPr>
                  <m:t>=еВ+еВ=еВ</m:t>
                </m:r>
              </m:oMath>
            </m:oMathPara>
          </w:p>
          <w:p w:rsidR="00D609DF" w:rsidRPr="00967EAE" w:rsidRDefault="00251A21" w:rsidP="00D609DF">
            <w:pPr>
              <w:autoSpaceDE w:val="0"/>
              <w:autoSpaceDN w:val="0"/>
              <w:adjustRightInd w:val="0"/>
              <w:spacing w:after="0" w:line="360" w:lineRule="auto"/>
              <w:ind w:firstLine="284"/>
              <w:jc w:val="both"/>
              <w:rPr>
                <w:rFonts w:ascii="Times New Roman" w:eastAsia="MyriadPro-Regular" w:hAnsi="Times New Roman" w:cs="Times New Roman"/>
                <w:i/>
                <w:sz w:val="28"/>
                <w:szCs w:val="28"/>
                <w:lang w:val="uk-UA" w:eastAsia="ru-RU"/>
              </w:rPr>
            </w:pPr>
            <m:oMathPara>
              <m:oMath>
                <m:sSub>
                  <m:sSubPr>
                    <m:ctrlPr>
                      <w:rPr>
                        <w:rFonts w:ascii="Cambria Math" w:eastAsia="MyriadPro-Regular" w:hAnsi="Cambria Math" w:cs="Times New Roman"/>
                        <w:i/>
                        <w:iCs/>
                        <w:sz w:val="28"/>
                        <w:szCs w:val="28"/>
                        <w:lang w:val="uk-UA" w:eastAsia="ru-RU"/>
                      </w:rPr>
                    </m:ctrlPr>
                  </m:sSubPr>
                  <m:e>
                    <m:r>
                      <w:rPr>
                        <w:rFonts w:ascii="Cambria Math" w:eastAsia="MyriadPro-Regular" w:hAnsi="Cambria Math" w:cs="Times New Roman"/>
                        <w:sz w:val="28"/>
                        <w:szCs w:val="28"/>
                        <w:lang w:val="uk-UA" w:eastAsia="ru-RU"/>
                      </w:rPr>
                      <m:t>E</m:t>
                    </m:r>
                  </m:e>
                  <m:sub>
                    <m:r>
                      <w:rPr>
                        <w:rFonts w:ascii="Cambria Math" w:eastAsia="MyriadPro-Regular" w:hAnsi="Cambria Math" w:cs="Times New Roman"/>
                        <w:sz w:val="28"/>
                        <w:szCs w:val="28"/>
                        <w:lang w:val="uk-UA" w:eastAsia="ru-RU"/>
                      </w:rPr>
                      <m:t>ф</m:t>
                    </m:r>
                  </m:sub>
                </m:sSub>
                <m:r>
                  <w:rPr>
                    <w:rFonts w:ascii="Cambria Math" w:eastAsia="MyriadPro-Regular" w:hAnsi="Cambria Math" w:cs="Times New Roman"/>
                    <w:sz w:val="28"/>
                    <w:szCs w:val="28"/>
                    <w:lang w:val="uk-UA" w:eastAsia="ru-RU"/>
                  </w:rPr>
                  <m:t xml:space="preserve">=3+2=5 </m:t>
                </m:r>
                <m:d>
                  <m:dPr>
                    <m:ctrlPr>
                      <w:rPr>
                        <w:rFonts w:ascii="Cambria Math" w:eastAsia="MyriadPro-Regular" w:hAnsi="Cambria Math" w:cs="Times New Roman"/>
                        <w:i/>
                        <w:sz w:val="28"/>
                        <w:szCs w:val="28"/>
                        <w:lang w:val="uk-UA" w:eastAsia="ru-RU"/>
                      </w:rPr>
                    </m:ctrlPr>
                  </m:dPr>
                  <m:e>
                    <m:r>
                      <w:rPr>
                        <w:rFonts w:ascii="Cambria Math" w:eastAsia="MyriadPro-Regular" w:hAnsi="Cambria Math" w:cs="Times New Roman"/>
                        <w:sz w:val="28"/>
                        <w:szCs w:val="28"/>
                        <w:lang w:val="uk-UA" w:eastAsia="ru-RU"/>
                      </w:rPr>
                      <m:t>еВ</m:t>
                    </m:r>
                  </m:e>
                </m:d>
              </m:oMath>
            </m:oMathPara>
          </w:p>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bCs/>
                <w:iCs/>
                <w:sz w:val="28"/>
                <w:szCs w:val="28"/>
                <w:lang w:val="uk-UA" w:eastAsia="ru-RU"/>
              </w:rPr>
            </w:pPr>
            <w:r w:rsidRPr="00967EAE">
              <w:rPr>
                <w:rFonts w:ascii="Times New Roman" w:eastAsia="MyriadPro-Regular" w:hAnsi="Times New Roman" w:cs="Times New Roman"/>
                <w:b/>
                <w:i/>
                <w:sz w:val="28"/>
                <w:szCs w:val="28"/>
                <w:lang w:val="uk-UA" w:eastAsia="ru-RU"/>
              </w:rPr>
              <w:t>Відповідь:</w:t>
            </w:r>
            <w:r w:rsidRPr="00967EAE">
              <w:rPr>
                <w:rFonts w:ascii="Times New Roman" w:eastAsia="MyriadPro-Regular" w:hAnsi="Times New Roman" w:cs="Times New Roman"/>
                <w:bCs/>
                <w:iCs/>
                <w:sz w:val="28"/>
                <w:szCs w:val="28"/>
                <w:lang w:val="uk-UA" w:eastAsia="ru-RU"/>
              </w:rPr>
              <w:t xml:space="preserve"> </w:t>
            </w:r>
            <m:oMath>
              <m:sSub>
                <m:sSubPr>
                  <m:ctrlPr>
                    <w:rPr>
                      <w:rFonts w:ascii="Cambria Math" w:eastAsia="MyriadPro-Regular" w:hAnsi="Cambria Math" w:cs="Times New Roman"/>
                      <w:i/>
                      <w:iCs/>
                      <w:sz w:val="28"/>
                      <w:szCs w:val="28"/>
                      <w:lang w:val="uk-UA" w:eastAsia="ru-RU"/>
                    </w:rPr>
                  </m:ctrlPr>
                </m:sSubPr>
                <m:e>
                  <m:r>
                    <w:rPr>
                      <w:rFonts w:ascii="Cambria Math" w:eastAsia="MyriadPro-Regular" w:hAnsi="Cambria Math" w:cs="Times New Roman"/>
                      <w:sz w:val="28"/>
                      <w:szCs w:val="28"/>
                      <w:lang w:val="uk-UA" w:eastAsia="ru-RU"/>
                    </w:rPr>
                    <m:t>E</m:t>
                  </m:r>
                </m:e>
                <m:sub>
                  <m:r>
                    <w:rPr>
                      <w:rFonts w:ascii="Cambria Math" w:eastAsia="MyriadPro-Regular" w:hAnsi="Cambria Math" w:cs="Times New Roman"/>
                      <w:sz w:val="28"/>
                      <w:szCs w:val="28"/>
                      <w:lang w:val="uk-UA" w:eastAsia="ru-RU"/>
                    </w:rPr>
                    <m:t>ф</m:t>
                  </m:r>
                </m:sub>
              </m:sSub>
              <m:r>
                <w:rPr>
                  <w:rFonts w:ascii="Cambria Math" w:eastAsia="MyriadPro-Regular" w:hAnsi="Cambria Math" w:cs="Times New Roman"/>
                  <w:sz w:val="28"/>
                  <w:szCs w:val="28"/>
                  <w:lang w:val="uk-UA" w:eastAsia="ru-RU"/>
                </w:rPr>
                <m:t>=5 еВ</m:t>
              </m:r>
            </m:oMath>
            <w:r w:rsidRPr="00967EAE">
              <w:rPr>
                <w:rFonts w:ascii="Times New Roman" w:eastAsia="MyriadPro-Regular" w:hAnsi="Times New Roman" w:cs="Times New Roman"/>
                <w:sz w:val="28"/>
                <w:szCs w:val="28"/>
                <w:lang w:val="uk-UA" w:eastAsia="ru-RU"/>
              </w:rPr>
              <w:t>.</w:t>
            </w:r>
          </w:p>
        </w:tc>
      </w:tr>
      <w:tr w:rsidR="00D609DF" w:rsidRPr="00967EAE" w:rsidTr="00D609DF">
        <w:trPr>
          <w:trHeight w:val="532"/>
        </w:trPr>
        <w:tc>
          <w:tcPr>
            <w:tcW w:w="2977" w:type="dxa"/>
            <w:shd w:val="clear" w:color="auto" w:fill="auto"/>
          </w:tcPr>
          <w:p w:rsidR="00D609DF" w:rsidRPr="00967EAE" w:rsidRDefault="00251A21" w:rsidP="00D609DF">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m:oMathPara>
              <m:oMathParaPr>
                <m:jc m:val="left"/>
              </m:oMathParaPr>
              <m:oMath>
                <m:sSub>
                  <m:sSubPr>
                    <m:ctrlPr>
                      <w:rPr>
                        <w:rFonts w:ascii="Cambria Math" w:eastAsia="MyriadPro-Regular" w:hAnsi="Cambria Math" w:cs="Times New Roman"/>
                        <w:i/>
                        <w:iCs/>
                        <w:sz w:val="28"/>
                        <w:szCs w:val="28"/>
                        <w:lang w:val="uk-UA" w:eastAsia="ru-RU"/>
                      </w:rPr>
                    </m:ctrlPr>
                  </m:sSubPr>
                  <m:e>
                    <m:r>
                      <w:rPr>
                        <w:rFonts w:ascii="Cambria Math" w:eastAsia="MyriadPro-Regular" w:hAnsi="Cambria Math" w:cs="Times New Roman"/>
                        <w:sz w:val="28"/>
                        <w:szCs w:val="28"/>
                        <w:lang w:val="uk-UA" w:eastAsia="ru-RU"/>
                      </w:rPr>
                      <m:t>E</m:t>
                    </m:r>
                  </m:e>
                  <m:sub>
                    <m:r>
                      <w:rPr>
                        <w:rFonts w:ascii="Cambria Math" w:eastAsia="MyriadPro-Regular" w:hAnsi="Cambria Math" w:cs="Times New Roman"/>
                        <w:sz w:val="28"/>
                        <w:szCs w:val="28"/>
                        <w:lang w:val="uk-UA" w:eastAsia="ru-RU"/>
                      </w:rPr>
                      <m:t>ф</m:t>
                    </m:r>
                  </m:sub>
                </m:sSub>
                <m:r>
                  <w:rPr>
                    <w:rFonts w:ascii="Cambria Math" w:eastAsia="MyriadPro-Regular" w:hAnsi="Cambria Math" w:cs="Times New Roman"/>
                    <w:sz w:val="28"/>
                    <w:szCs w:val="28"/>
                    <w:lang w:val="uk-UA" w:eastAsia="ru-RU"/>
                  </w:rPr>
                  <m:t xml:space="preserve"> - ?</m:t>
                </m:r>
              </m:oMath>
            </m:oMathPara>
          </w:p>
        </w:tc>
        <w:tc>
          <w:tcPr>
            <w:tcW w:w="6725" w:type="dxa"/>
            <w:vMerge/>
            <w:shd w:val="clear" w:color="auto" w:fill="auto"/>
          </w:tcPr>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p>
        </w:tc>
      </w:tr>
    </w:tbl>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3. Червона межа фотоефекту для деякого матеріалу 150 нм. Знайдіть роботу виходу електронів із даного матеріалу.</w:t>
      </w:r>
    </w:p>
    <w:tbl>
      <w:tblPr>
        <w:tblW w:w="0" w:type="auto"/>
        <w:tblBorders>
          <w:insideH w:val="single" w:sz="4" w:space="0" w:color="auto"/>
          <w:insideV w:val="single" w:sz="4" w:space="0" w:color="auto"/>
        </w:tblBorders>
        <w:tblLook w:val="04A0" w:firstRow="1" w:lastRow="0" w:firstColumn="1" w:lastColumn="0" w:noHBand="0" w:noVBand="1"/>
      </w:tblPr>
      <w:tblGrid>
        <w:gridCol w:w="2977"/>
        <w:gridCol w:w="6725"/>
      </w:tblGrid>
      <w:tr w:rsidR="00D609DF" w:rsidRPr="00967EAE" w:rsidTr="00D609DF">
        <w:trPr>
          <w:trHeight w:val="811"/>
        </w:trPr>
        <w:tc>
          <w:tcPr>
            <w:tcW w:w="2977" w:type="dxa"/>
            <w:shd w:val="clear" w:color="auto" w:fill="auto"/>
          </w:tcPr>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b/>
                <w:i/>
                <w:sz w:val="28"/>
                <w:szCs w:val="28"/>
                <w:lang w:val="uk-UA" w:eastAsia="ru-RU"/>
              </w:rPr>
            </w:pPr>
            <w:r w:rsidRPr="00967EAE">
              <w:rPr>
                <w:rFonts w:ascii="Times New Roman" w:eastAsia="MyriadPro-Regular" w:hAnsi="Times New Roman" w:cs="Times New Roman"/>
                <w:b/>
                <w:i/>
                <w:sz w:val="28"/>
                <w:szCs w:val="28"/>
                <w:lang w:val="uk-UA" w:eastAsia="ru-RU"/>
              </w:rPr>
              <w:t>Дано:</w:t>
            </w:r>
          </w:p>
          <w:p w:rsidR="00D609DF" w:rsidRPr="00967EAE" w:rsidRDefault="00251A21" w:rsidP="00D609DF">
            <w:pPr>
              <w:autoSpaceDE w:val="0"/>
              <w:autoSpaceDN w:val="0"/>
              <w:adjustRightInd w:val="0"/>
              <w:spacing w:after="0" w:line="360" w:lineRule="auto"/>
              <w:ind w:firstLine="284"/>
              <w:jc w:val="both"/>
              <w:rPr>
                <w:rFonts w:ascii="Times New Roman" w:eastAsia="MyriadPro-Regular" w:hAnsi="Times New Roman" w:cs="Times New Roman"/>
                <w:i/>
                <w:sz w:val="28"/>
                <w:szCs w:val="28"/>
                <w:lang w:val="uk-UA" w:eastAsia="ru-RU"/>
              </w:rPr>
            </w:pPr>
            <m:oMathPara>
              <m:oMathParaPr>
                <m:jc m:val="left"/>
              </m:oMathParaPr>
              <m:oMath>
                <m:sSub>
                  <m:sSubPr>
                    <m:ctrlPr>
                      <w:rPr>
                        <w:rFonts w:ascii="Cambria Math" w:eastAsia="MyriadPro-Regular" w:hAnsi="Cambria Math" w:cs="Times New Roman"/>
                        <w:iCs/>
                        <w:sz w:val="28"/>
                        <w:szCs w:val="28"/>
                        <w:lang w:val="uk-UA" w:eastAsia="ru-RU"/>
                      </w:rPr>
                    </m:ctrlPr>
                  </m:sSubPr>
                  <m:e>
                    <m:r>
                      <m:rPr>
                        <m:sty m:val="p"/>
                      </m:rPr>
                      <w:rPr>
                        <w:rFonts w:ascii="Cambria Math" w:eastAsia="MyriadPro-Regular" w:hAnsi="Cambria Math" w:cs="Times New Roman"/>
                        <w:sz w:val="28"/>
                        <w:szCs w:val="28"/>
                        <w:lang w:val="uk-UA" w:eastAsia="ru-RU"/>
                      </w:rPr>
                      <m:t>λ</m:t>
                    </m:r>
                  </m:e>
                  <m:sub>
                    <m:r>
                      <m:rPr>
                        <m:sty m:val="p"/>
                      </m:rPr>
                      <w:rPr>
                        <w:rFonts w:ascii="Cambria Math" w:eastAsia="MyriadPro-Regular" w:hAnsi="Cambria Math" w:cs="Times New Roman"/>
                        <w:sz w:val="28"/>
                        <w:szCs w:val="28"/>
                        <w:lang w:val="uk-UA" w:eastAsia="ru-RU"/>
                      </w:rPr>
                      <m:t>max</m:t>
                    </m:r>
                  </m:sub>
                </m:sSub>
                <m:r>
                  <m:rPr>
                    <m:sty m:val="p"/>
                  </m:rPr>
                  <w:rPr>
                    <w:rFonts w:ascii="Cambria Math" w:eastAsia="MyriadPro-Regular" w:hAnsi="Cambria Math" w:cs="Times New Roman"/>
                    <w:sz w:val="28"/>
                    <w:szCs w:val="28"/>
                    <w:lang w:val="uk-UA" w:eastAsia="ru-RU"/>
                  </w:rPr>
                  <m:t>=150 нм</m:t>
                </m:r>
              </m:oMath>
            </m:oMathPara>
          </w:p>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i/>
                <w:sz w:val="28"/>
                <w:szCs w:val="28"/>
                <w:lang w:val="uk-UA" w:eastAsia="ru-RU"/>
              </w:rPr>
            </w:pPr>
            <m:oMathPara>
              <m:oMathParaPr>
                <m:jc m:val="left"/>
              </m:oMathParaPr>
              <m:oMath>
                <m:r>
                  <m:rPr>
                    <m:sty m:val="p"/>
                  </m:rPr>
                  <w:rPr>
                    <w:rFonts w:ascii="Cambria Math" w:eastAsia="MyriadPro-Regular" w:hAnsi="Cambria Math" w:cs="Times New Roman"/>
                    <w:sz w:val="28"/>
                    <w:szCs w:val="28"/>
                    <w:lang w:val="uk-UA" w:eastAsia="ru-RU"/>
                  </w:rPr>
                  <m:t>=1,5∙</m:t>
                </m:r>
                <m:sSup>
                  <m:sSupPr>
                    <m:ctrlPr>
                      <w:rPr>
                        <w:rFonts w:ascii="Cambria Math" w:eastAsia="MyriadPro-Regular" w:hAnsi="Cambria Math" w:cs="Times New Roman"/>
                        <w:sz w:val="28"/>
                        <w:szCs w:val="28"/>
                        <w:lang w:val="uk-UA" w:eastAsia="ru-RU"/>
                      </w:rPr>
                    </m:ctrlPr>
                  </m:sSupPr>
                  <m:e>
                    <m:r>
                      <w:rPr>
                        <w:rFonts w:ascii="Cambria Math" w:eastAsia="MyriadPro-Regular" w:hAnsi="Cambria Math" w:cs="Times New Roman"/>
                        <w:sz w:val="28"/>
                        <w:szCs w:val="28"/>
                        <w:lang w:val="uk-UA" w:eastAsia="ru-RU"/>
                      </w:rPr>
                      <m:t>10</m:t>
                    </m:r>
                  </m:e>
                  <m:sup>
                    <m:r>
                      <w:rPr>
                        <w:rFonts w:ascii="Cambria Math" w:eastAsia="MyriadPro-Regular" w:hAnsi="Cambria Math" w:cs="Times New Roman"/>
                        <w:sz w:val="28"/>
                        <w:szCs w:val="28"/>
                        <w:lang w:val="uk-UA" w:eastAsia="ru-RU"/>
                      </w:rPr>
                      <m:t>-7</m:t>
                    </m:r>
                  </m:sup>
                </m:sSup>
                <m:r>
                  <m:rPr>
                    <m:sty m:val="p"/>
                  </m:rPr>
                  <w:rPr>
                    <w:rFonts w:ascii="Cambria Math" w:eastAsia="MyriadPro-Regular" w:hAnsi="Cambria Math" w:cs="Times New Roman"/>
                    <w:sz w:val="28"/>
                    <w:szCs w:val="28"/>
                    <w:lang w:val="uk-UA" w:eastAsia="ru-RU"/>
                  </w:rPr>
                  <m:t xml:space="preserve"> м</m:t>
                </m:r>
              </m:oMath>
            </m:oMathPara>
          </w:p>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i/>
                <w:sz w:val="28"/>
                <w:szCs w:val="28"/>
                <w:lang w:val="uk-UA" w:eastAsia="ru-RU"/>
              </w:rPr>
            </w:pPr>
            <m:oMathPara>
              <m:oMathParaPr>
                <m:jc m:val="left"/>
              </m:oMathParaPr>
              <m:oMath>
                <m:r>
                  <w:rPr>
                    <w:rFonts w:ascii="Cambria Math" w:eastAsia="MyriadPro-Regular" w:hAnsi="Cambria Math" w:cs="Times New Roman"/>
                    <w:sz w:val="28"/>
                    <w:szCs w:val="28"/>
                    <w:lang w:val="uk-UA" w:eastAsia="ru-RU"/>
                  </w:rPr>
                  <m:t>c=3∙</m:t>
                </m:r>
                <m:sSup>
                  <m:sSupPr>
                    <m:ctrlPr>
                      <w:rPr>
                        <w:rFonts w:ascii="Cambria Math" w:eastAsia="MyriadPro-Regular" w:hAnsi="Cambria Math" w:cs="Times New Roman"/>
                        <w:i/>
                        <w:sz w:val="28"/>
                        <w:szCs w:val="28"/>
                        <w:lang w:val="uk-UA" w:eastAsia="ru-RU"/>
                      </w:rPr>
                    </m:ctrlPr>
                  </m:sSupPr>
                  <m:e>
                    <m:r>
                      <w:rPr>
                        <w:rFonts w:ascii="Cambria Math" w:eastAsia="MyriadPro-Regular" w:hAnsi="Cambria Math" w:cs="Times New Roman"/>
                        <w:sz w:val="28"/>
                        <w:szCs w:val="28"/>
                        <w:lang w:val="uk-UA" w:eastAsia="ru-RU"/>
                      </w:rPr>
                      <m:t>10</m:t>
                    </m:r>
                  </m:e>
                  <m:sup>
                    <m:r>
                      <w:rPr>
                        <w:rFonts w:ascii="Cambria Math" w:eastAsia="MyriadPro-Regular" w:hAnsi="Cambria Math" w:cs="Times New Roman"/>
                        <w:sz w:val="28"/>
                        <w:szCs w:val="28"/>
                        <w:lang w:val="uk-UA" w:eastAsia="ru-RU"/>
                      </w:rPr>
                      <m:t>8</m:t>
                    </m:r>
                  </m:sup>
                </m:sSup>
                <m:r>
                  <w:rPr>
                    <w:rFonts w:ascii="Cambria Math" w:eastAsia="MyriadPro-Regular" w:hAnsi="Cambria Math" w:cs="Times New Roman"/>
                    <w:sz w:val="28"/>
                    <w:szCs w:val="28"/>
                    <w:lang w:val="uk-UA" w:eastAsia="ru-RU"/>
                  </w:rPr>
                  <m:t xml:space="preserve"> </m:t>
                </m:r>
                <m:f>
                  <m:fPr>
                    <m:ctrlPr>
                      <w:rPr>
                        <w:rFonts w:ascii="Cambria Math" w:eastAsia="MyriadPro-Regular" w:hAnsi="Cambria Math" w:cs="Times New Roman"/>
                        <w:i/>
                        <w:sz w:val="28"/>
                        <w:szCs w:val="28"/>
                        <w:lang w:val="uk-UA" w:eastAsia="ru-RU"/>
                      </w:rPr>
                    </m:ctrlPr>
                  </m:fPr>
                  <m:num>
                    <m:r>
                      <w:rPr>
                        <w:rFonts w:ascii="Cambria Math" w:eastAsia="MyriadPro-Regular" w:hAnsi="Cambria Math" w:cs="Times New Roman"/>
                        <w:sz w:val="28"/>
                        <w:szCs w:val="28"/>
                        <w:lang w:val="uk-UA" w:eastAsia="ru-RU"/>
                      </w:rPr>
                      <m:t>м</m:t>
                    </m:r>
                  </m:num>
                  <m:den>
                    <m:r>
                      <w:rPr>
                        <w:rFonts w:ascii="Cambria Math" w:eastAsia="MyriadPro-Regular" w:hAnsi="Cambria Math" w:cs="Times New Roman"/>
                        <w:sz w:val="28"/>
                        <w:szCs w:val="28"/>
                        <w:lang w:val="uk-UA" w:eastAsia="ru-RU"/>
                      </w:rPr>
                      <m:t>с</m:t>
                    </m:r>
                  </m:den>
                </m:f>
              </m:oMath>
            </m:oMathPara>
          </w:p>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b/>
                <w:i/>
                <w:sz w:val="28"/>
                <w:szCs w:val="28"/>
                <w:lang w:val="uk-UA" w:eastAsia="ru-RU"/>
              </w:rPr>
            </w:pPr>
            <m:oMathPara>
              <m:oMathParaPr>
                <m:jc m:val="left"/>
              </m:oMathParaPr>
              <m:oMath>
                <m:r>
                  <w:rPr>
                    <w:rFonts w:ascii="Cambria Math" w:eastAsia="MyriadPro-Regular" w:hAnsi="Cambria Math" w:cs="Times New Roman"/>
                    <w:sz w:val="28"/>
                    <w:szCs w:val="28"/>
                    <w:lang w:val="uk-UA" w:eastAsia="ru-RU"/>
                  </w:rPr>
                  <m:t>h=6,63∙</m:t>
                </m:r>
                <m:sSup>
                  <m:sSupPr>
                    <m:ctrlPr>
                      <w:rPr>
                        <w:rFonts w:ascii="Cambria Math" w:eastAsia="MyriadPro-Regular" w:hAnsi="Cambria Math" w:cs="Times New Roman"/>
                        <w:i/>
                        <w:sz w:val="28"/>
                        <w:szCs w:val="28"/>
                        <w:lang w:val="uk-UA" w:eastAsia="ru-RU"/>
                      </w:rPr>
                    </m:ctrlPr>
                  </m:sSupPr>
                  <m:e>
                    <m:r>
                      <w:rPr>
                        <w:rFonts w:ascii="Cambria Math" w:eastAsia="MyriadPro-Regular" w:hAnsi="Cambria Math" w:cs="Times New Roman"/>
                        <w:sz w:val="28"/>
                        <w:szCs w:val="28"/>
                        <w:lang w:val="uk-UA" w:eastAsia="ru-RU"/>
                      </w:rPr>
                      <m:t>10</m:t>
                    </m:r>
                  </m:e>
                  <m:sup>
                    <m:r>
                      <w:rPr>
                        <w:rFonts w:ascii="Cambria Math" w:eastAsia="MyriadPro-Regular" w:hAnsi="Cambria Math" w:cs="Times New Roman"/>
                        <w:sz w:val="28"/>
                        <w:szCs w:val="28"/>
                        <w:lang w:val="uk-UA" w:eastAsia="ru-RU"/>
                      </w:rPr>
                      <m:t>-34</m:t>
                    </m:r>
                  </m:sup>
                </m:sSup>
                <m:r>
                  <w:rPr>
                    <w:rFonts w:ascii="Cambria Math" w:eastAsia="MyriadPro-Regular" w:hAnsi="Cambria Math" w:cs="Times New Roman"/>
                    <w:sz w:val="28"/>
                    <w:szCs w:val="28"/>
                    <w:lang w:val="uk-UA" w:eastAsia="ru-RU"/>
                  </w:rPr>
                  <m:t xml:space="preserve"> Дж∙с</m:t>
                </m:r>
              </m:oMath>
            </m:oMathPara>
          </w:p>
        </w:tc>
        <w:tc>
          <w:tcPr>
            <w:tcW w:w="6725" w:type="dxa"/>
            <w:vMerge w:val="restart"/>
            <w:shd w:val="clear" w:color="auto" w:fill="auto"/>
          </w:tcPr>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b/>
                <w:i/>
                <w:sz w:val="28"/>
                <w:szCs w:val="28"/>
                <w:lang w:val="uk-UA" w:eastAsia="ru-RU"/>
              </w:rPr>
            </w:pPr>
            <w:r w:rsidRPr="00967EAE">
              <w:rPr>
                <w:rFonts w:ascii="Times New Roman" w:eastAsia="MyriadPro-Regular" w:hAnsi="Times New Roman" w:cs="Times New Roman"/>
                <w:b/>
                <w:i/>
                <w:sz w:val="28"/>
                <w:szCs w:val="28"/>
                <w:lang w:val="uk-UA" w:eastAsia="ru-RU"/>
              </w:rPr>
              <w:t>Розв’язання</w:t>
            </w:r>
          </w:p>
          <w:p w:rsidR="00D609DF" w:rsidRPr="00967EAE" w:rsidRDefault="00251A21" w:rsidP="00D609DF">
            <w:pPr>
              <w:autoSpaceDE w:val="0"/>
              <w:autoSpaceDN w:val="0"/>
              <w:adjustRightInd w:val="0"/>
              <w:spacing w:after="0" w:line="360" w:lineRule="auto"/>
              <w:ind w:firstLine="284"/>
              <w:jc w:val="both"/>
              <w:rPr>
                <w:rFonts w:ascii="Times New Roman" w:eastAsia="MyriadPro-Regular" w:hAnsi="Times New Roman" w:cs="Times New Roman"/>
                <w:bCs/>
                <w:i/>
                <w:iCs/>
                <w:sz w:val="28"/>
                <w:szCs w:val="28"/>
                <w:lang w:val="uk-UA" w:eastAsia="ru-RU"/>
              </w:rPr>
            </w:pPr>
            <m:oMathPara>
              <m:oMath>
                <m:sSub>
                  <m:sSubPr>
                    <m:ctrlPr>
                      <w:rPr>
                        <w:rFonts w:ascii="Cambria Math" w:eastAsia="MyriadPro-Regular" w:hAnsi="Cambria Math" w:cs="Times New Roman"/>
                        <w:i/>
                        <w:sz w:val="28"/>
                        <w:szCs w:val="28"/>
                        <w:lang w:val="uk-UA" w:eastAsia="ru-RU"/>
                      </w:rPr>
                    </m:ctrlPr>
                  </m:sSubPr>
                  <m:e>
                    <m:r>
                      <w:rPr>
                        <w:rFonts w:ascii="Cambria Math" w:eastAsia="MyriadPro-Regular" w:hAnsi="Cambria Math" w:cs="Times New Roman"/>
                        <w:sz w:val="28"/>
                        <w:szCs w:val="28"/>
                        <w:lang w:val="uk-UA" w:eastAsia="ru-RU"/>
                      </w:rPr>
                      <m:t>A</m:t>
                    </m:r>
                  </m:e>
                  <m:sub>
                    <m:r>
                      <w:rPr>
                        <w:rFonts w:ascii="Cambria Math" w:eastAsia="MyriadPro-Regular" w:hAnsi="Cambria Math" w:cs="Times New Roman"/>
                        <w:sz w:val="28"/>
                        <w:szCs w:val="28"/>
                        <w:lang w:val="uk-UA" w:eastAsia="ru-RU"/>
                      </w:rPr>
                      <m:t>вих</m:t>
                    </m:r>
                  </m:sub>
                </m:sSub>
                <m:r>
                  <w:rPr>
                    <w:rFonts w:ascii="Cambria Math" w:eastAsia="MyriadPro-Regular" w:hAnsi="Cambria Math" w:cs="Times New Roman"/>
                    <w:sz w:val="28"/>
                    <w:szCs w:val="28"/>
                    <w:lang w:val="uk-UA" w:eastAsia="ru-RU"/>
                  </w:rPr>
                  <m:t>=</m:t>
                </m:r>
                <m:f>
                  <m:fPr>
                    <m:ctrlPr>
                      <w:rPr>
                        <w:rFonts w:ascii="Cambria Math" w:eastAsia="MyriadPro-Regular" w:hAnsi="Cambria Math" w:cs="Times New Roman"/>
                        <w:i/>
                        <w:iCs/>
                        <w:sz w:val="28"/>
                        <w:szCs w:val="28"/>
                        <w:lang w:val="uk-UA" w:eastAsia="ru-RU"/>
                      </w:rPr>
                    </m:ctrlPr>
                  </m:fPr>
                  <m:num>
                    <m:r>
                      <w:rPr>
                        <w:rFonts w:ascii="Cambria Math" w:eastAsia="MyriadPro-Regular" w:hAnsi="Cambria Math" w:cs="Times New Roman"/>
                        <w:sz w:val="28"/>
                        <w:szCs w:val="28"/>
                        <w:lang w:val="uk-UA" w:eastAsia="ru-RU"/>
                      </w:rPr>
                      <m:t>hc</m:t>
                    </m:r>
                  </m:num>
                  <m:den>
                    <m:sSub>
                      <m:sSubPr>
                        <m:ctrlPr>
                          <w:rPr>
                            <w:rFonts w:ascii="Cambria Math" w:eastAsia="MyriadPro-Regular" w:hAnsi="Cambria Math" w:cs="Times New Roman"/>
                            <w:iCs/>
                            <w:sz w:val="28"/>
                            <w:szCs w:val="28"/>
                            <w:lang w:val="uk-UA" w:eastAsia="ru-RU"/>
                          </w:rPr>
                        </m:ctrlPr>
                      </m:sSubPr>
                      <m:e>
                        <m:r>
                          <m:rPr>
                            <m:sty m:val="p"/>
                          </m:rPr>
                          <w:rPr>
                            <w:rFonts w:ascii="Cambria Math" w:eastAsia="MyriadPro-Regular" w:hAnsi="Cambria Math" w:cs="Times New Roman"/>
                            <w:sz w:val="28"/>
                            <w:szCs w:val="28"/>
                            <w:lang w:val="uk-UA" w:eastAsia="ru-RU"/>
                          </w:rPr>
                          <m:t>λ</m:t>
                        </m:r>
                      </m:e>
                      <m:sub>
                        <m:r>
                          <m:rPr>
                            <m:sty m:val="p"/>
                          </m:rPr>
                          <w:rPr>
                            <w:rFonts w:ascii="Cambria Math" w:eastAsia="MyriadPro-Regular" w:hAnsi="Cambria Math" w:cs="Times New Roman"/>
                            <w:sz w:val="28"/>
                            <w:szCs w:val="28"/>
                            <w:lang w:val="uk-UA" w:eastAsia="ru-RU"/>
                          </w:rPr>
                          <m:t>max</m:t>
                        </m:r>
                      </m:sub>
                    </m:sSub>
                  </m:den>
                </m:f>
                <m:r>
                  <w:rPr>
                    <w:rFonts w:ascii="Cambria Math" w:eastAsia="MyriadPro-Regular" w:hAnsi="Cambria Math" w:cs="Times New Roman"/>
                    <w:sz w:val="28"/>
                    <w:szCs w:val="28"/>
                    <w:lang w:val="uk-UA" w:eastAsia="ru-RU"/>
                  </w:rPr>
                  <m:t xml:space="preserve">            </m:t>
                </m:r>
                <m:d>
                  <m:dPr>
                    <m:begChr m:val="["/>
                    <m:endChr m:val="]"/>
                    <m:ctrlPr>
                      <w:rPr>
                        <w:rFonts w:ascii="Cambria Math" w:eastAsia="MyriadPro-Regular" w:hAnsi="Cambria Math" w:cs="Times New Roman"/>
                        <w:i/>
                        <w:sz w:val="28"/>
                        <w:szCs w:val="28"/>
                        <w:lang w:val="uk-UA" w:eastAsia="ru-RU"/>
                      </w:rPr>
                    </m:ctrlPr>
                  </m:dPr>
                  <m:e>
                    <m:sSub>
                      <m:sSubPr>
                        <m:ctrlPr>
                          <w:rPr>
                            <w:rFonts w:ascii="Cambria Math" w:eastAsia="MyriadPro-Regular" w:hAnsi="Cambria Math" w:cs="Times New Roman"/>
                            <w:i/>
                            <w:sz w:val="28"/>
                            <w:szCs w:val="28"/>
                            <w:lang w:val="uk-UA" w:eastAsia="ru-RU"/>
                          </w:rPr>
                        </m:ctrlPr>
                      </m:sSubPr>
                      <m:e>
                        <m:r>
                          <w:rPr>
                            <w:rFonts w:ascii="Cambria Math" w:eastAsia="MyriadPro-Regular" w:hAnsi="Cambria Math" w:cs="Times New Roman"/>
                            <w:sz w:val="28"/>
                            <w:szCs w:val="28"/>
                            <w:lang w:val="uk-UA" w:eastAsia="ru-RU"/>
                          </w:rPr>
                          <m:t>A</m:t>
                        </m:r>
                      </m:e>
                      <m:sub>
                        <m:r>
                          <w:rPr>
                            <w:rFonts w:ascii="Cambria Math" w:eastAsia="MyriadPro-Regular" w:hAnsi="Cambria Math" w:cs="Times New Roman"/>
                            <w:sz w:val="28"/>
                            <w:szCs w:val="28"/>
                            <w:lang w:val="uk-UA" w:eastAsia="ru-RU"/>
                          </w:rPr>
                          <m:t>вих</m:t>
                        </m:r>
                      </m:sub>
                    </m:sSub>
                  </m:e>
                </m:d>
                <m:r>
                  <w:rPr>
                    <w:rFonts w:ascii="Cambria Math" w:eastAsia="MyriadPro-Regular" w:hAnsi="Cambria Math" w:cs="Times New Roman"/>
                    <w:sz w:val="28"/>
                    <w:szCs w:val="28"/>
                    <w:lang w:val="uk-UA" w:eastAsia="ru-RU"/>
                  </w:rPr>
                  <m:t>=</m:t>
                </m:r>
                <m:f>
                  <m:fPr>
                    <m:ctrlPr>
                      <w:rPr>
                        <w:rFonts w:ascii="Cambria Math" w:eastAsia="MyriadPro-Regular" w:hAnsi="Cambria Math" w:cs="Times New Roman"/>
                        <w:i/>
                        <w:iCs/>
                        <w:sz w:val="28"/>
                        <w:szCs w:val="28"/>
                        <w:lang w:val="uk-UA" w:eastAsia="ru-RU"/>
                      </w:rPr>
                    </m:ctrlPr>
                  </m:fPr>
                  <m:num>
                    <m:r>
                      <w:rPr>
                        <w:rFonts w:ascii="Cambria Math" w:eastAsia="MyriadPro-Regular" w:hAnsi="Cambria Math" w:cs="Times New Roman"/>
                        <w:sz w:val="28"/>
                        <w:szCs w:val="28"/>
                        <w:lang w:val="uk-UA" w:eastAsia="ru-RU"/>
                      </w:rPr>
                      <m:t>Дж∙с∙</m:t>
                    </m:r>
                    <m:f>
                      <m:fPr>
                        <m:ctrlPr>
                          <w:rPr>
                            <w:rFonts w:ascii="Cambria Math" w:eastAsia="MyriadPro-Regular" w:hAnsi="Cambria Math" w:cs="Times New Roman"/>
                            <w:i/>
                            <w:sz w:val="28"/>
                            <w:szCs w:val="28"/>
                            <w:lang w:val="uk-UA" w:eastAsia="ru-RU"/>
                          </w:rPr>
                        </m:ctrlPr>
                      </m:fPr>
                      <m:num>
                        <m:r>
                          <w:rPr>
                            <w:rFonts w:ascii="Cambria Math" w:eastAsia="MyriadPro-Regular" w:hAnsi="Cambria Math" w:cs="Times New Roman"/>
                            <w:sz w:val="28"/>
                            <w:szCs w:val="28"/>
                            <w:lang w:val="uk-UA" w:eastAsia="ru-RU"/>
                          </w:rPr>
                          <m:t>м</m:t>
                        </m:r>
                      </m:num>
                      <m:den>
                        <m:r>
                          <w:rPr>
                            <w:rFonts w:ascii="Cambria Math" w:eastAsia="MyriadPro-Regular" w:hAnsi="Cambria Math" w:cs="Times New Roman"/>
                            <w:sz w:val="28"/>
                            <w:szCs w:val="28"/>
                            <w:lang w:val="uk-UA" w:eastAsia="ru-RU"/>
                          </w:rPr>
                          <m:t>с</m:t>
                        </m:r>
                      </m:den>
                    </m:f>
                  </m:num>
                  <m:den>
                    <m:r>
                      <m:rPr>
                        <m:sty m:val="p"/>
                      </m:rPr>
                      <w:rPr>
                        <w:rFonts w:ascii="Cambria Math" w:eastAsia="MyriadPro-Regular" w:hAnsi="Cambria Math" w:cs="Times New Roman"/>
                        <w:sz w:val="28"/>
                        <w:szCs w:val="28"/>
                        <w:lang w:val="uk-UA" w:eastAsia="ru-RU"/>
                      </w:rPr>
                      <m:t>м</m:t>
                    </m:r>
                  </m:den>
                </m:f>
                <m:r>
                  <w:rPr>
                    <w:rFonts w:ascii="Cambria Math" w:eastAsia="MyriadPro-Regular" w:hAnsi="Cambria Math" w:cs="Times New Roman"/>
                    <w:sz w:val="28"/>
                    <w:szCs w:val="28"/>
                    <w:lang w:val="uk-UA" w:eastAsia="ru-RU"/>
                  </w:rPr>
                  <m:t>=Дж</m:t>
                </m:r>
              </m:oMath>
            </m:oMathPara>
          </w:p>
          <w:p w:rsidR="00D609DF" w:rsidRPr="00967EAE" w:rsidRDefault="00251A21" w:rsidP="00D609DF">
            <w:pPr>
              <w:autoSpaceDE w:val="0"/>
              <w:autoSpaceDN w:val="0"/>
              <w:adjustRightInd w:val="0"/>
              <w:spacing w:after="0" w:line="360" w:lineRule="auto"/>
              <w:ind w:firstLine="284"/>
              <w:jc w:val="both"/>
              <w:rPr>
                <w:rFonts w:ascii="Times New Roman" w:eastAsia="MyriadPro-Regular" w:hAnsi="Times New Roman" w:cs="Times New Roman"/>
                <w:bCs/>
                <w:i/>
                <w:iCs/>
                <w:sz w:val="28"/>
                <w:szCs w:val="28"/>
                <w:lang w:val="uk-UA" w:eastAsia="ru-RU"/>
              </w:rPr>
            </w:pPr>
            <m:oMathPara>
              <m:oMath>
                <m:sSub>
                  <m:sSubPr>
                    <m:ctrlPr>
                      <w:rPr>
                        <w:rFonts w:ascii="Cambria Math" w:eastAsia="MyriadPro-Regular" w:hAnsi="Cambria Math" w:cs="Times New Roman"/>
                        <w:i/>
                        <w:sz w:val="28"/>
                        <w:szCs w:val="28"/>
                        <w:lang w:val="uk-UA" w:eastAsia="ru-RU"/>
                      </w:rPr>
                    </m:ctrlPr>
                  </m:sSubPr>
                  <m:e>
                    <m:r>
                      <w:rPr>
                        <w:rFonts w:ascii="Cambria Math" w:eastAsia="MyriadPro-Regular" w:hAnsi="Cambria Math" w:cs="Times New Roman"/>
                        <w:sz w:val="28"/>
                        <w:szCs w:val="28"/>
                        <w:lang w:val="uk-UA" w:eastAsia="ru-RU"/>
                      </w:rPr>
                      <m:t>A</m:t>
                    </m:r>
                  </m:e>
                  <m:sub>
                    <m:r>
                      <w:rPr>
                        <w:rFonts w:ascii="Cambria Math" w:eastAsia="MyriadPro-Regular" w:hAnsi="Cambria Math" w:cs="Times New Roman"/>
                        <w:sz w:val="28"/>
                        <w:szCs w:val="28"/>
                        <w:lang w:val="uk-UA" w:eastAsia="ru-RU"/>
                      </w:rPr>
                      <m:t>вих</m:t>
                    </m:r>
                  </m:sub>
                </m:sSub>
                <m:r>
                  <m:rPr>
                    <m:sty m:val="p"/>
                  </m:rPr>
                  <w:rPr>
                    <w:rFonts w:ascii="Cambria Math" w:eastAsia="MyriadPro-Regular" w:hAnsi="Cambria Math" w:cs="Times New Roman"/>
                    <w:sz w:val="28"/>
                    <w:szCs w:val="28"/>
                    <w:lang w:val="uk-UA" w:eastAsia="ru-RU"/>
                  </w:rPr>
                  <m:t>=</m:t>
                </m:r>
                <m:f>
                  <m:fPr>
                    <m:ctrlPr>
                      <w:rPr>
                        <w:rFonts w:ascii="Cambria Math" w:eastAsia="MyriadPro-Regular" w:hAnsi="Cambria Math" w:cs="Times New Roman"/>
                        <w:i/>
                        <w:iCs/>
                        <w:sz w:val="28"/>
                        <w:szCs w:val="28"/>
                        <w:lang w:val="uk-UA" w:eastAsia="ru-RU"/>
                      </w:rPr>
                    </m:ctrlPr>
                  </m:fPr>
                  <m:num>
                    <m:r>
                      <w:rPr>
                        <w:rFonts w:ascii="Cambria Math" w:eastAsia="MyriadPro-Regular" w:hAnsi="Cambria Math" w:cs="Times New Roman"/>
                        <w:sz w:val="28"/>
                        <w:szCs w:val="28"/>
                        <w:lang w:val="uk-UA" w:eastAsia="ru-RU"/>
                      </w:rPr>
                      <m:t>6,63∙</m:t>
                    </m:r>
                    <m:sSup>
                      <m:sSupPr>
                        <m:ctrlPr>
                          <w:rPr>
                            <w:rFonts w:ascii="Cambria Math" w:eastAsia="MyriadPro-Regular" w:hAnsi="Cambria Math" w:cs="Times New Roman"/>
                            <w:i/>
                            <w:sz w:val="28"/>
                            <w:szCs w:val="28"/>
                            <w:lang w:val="uk-UA" w:eastAsia="ru-RU"/>
                          </w:rPr>
                        </m:ctrlPr>
                      </m:sSupPr>
                      <m:e>
                        <m:r>
                          <w:rPr>
                            <w:rFonts w:ascii="Cambria Math" w:eastAsia="MyriadPro-Regular" w:hAnsi="Cambria Math" w:cs="Times New Roman"/>
                            <w:sz w:val="28"/>
                            <w:szCs w:val="28"/>
                            <w:lang w:val="uk-UA" w:eastAsia="ru-RU"/>
                          </w:rPr>
                          <m:t>10</m:t>
                        </m:r>
                      </m:e>
                      <m:sup>
                        <m:r>
                          <w:rPr>
                            <w:rFonts w:ascii="Cambria Math" w:eastAsia="MyriadPro-Regular" w:hAnsi="Cambria Math" w:cs="Times New Roman"/>
                            <w:sz w:val="28"/>
                            <w:szCs w:val="28"/>
                            <w:lang w:val="uk-UA" w:eastAsia="ru-RU"/>
                          </w:rPr>
                          <m:t>-34</m:t>
                        </m:r>
                      </m:sup>
                    </m:sSup>
                    <m:r>
                      <w:rPr>
                        <w:rFonts w:ascii="Cambria Math" w:eastAsia="MyriadPro-Regular" w:hAnsi="Cambria Math" w:cs="Times New Roman"/>
                        <w:sz w:val="28"/>
                        <w:szCs w:val="28"/>
                        <w:lang w:val="uk-UA" w:eastAsia="ru-RU"/>
                      </w:rPr>
                      <m:t>∙3∙</m:t>
                    </m:r>
                    <m:sSup>
                      <m:sSupPr>
                        <m:ctrlPr>
                          <w:rPr>
                            <w:rFonts w:ascii="Cambria Math" w:eastAsia="MyriadPro-Regular" w:hAnsi="Cambria Math" w:cs="Times New Roman"/>
                            <w:i/>
                            <w:sz w:val="28"/>
                            <w:szCs w:val="28"/>
                            <w:lang w:val="uk-UA" w:eastAsia="ru-RU"/>
                          </w:rPr>
                        </m:ctrlPr>
                      </m:sSupPr>
                      <m:e>
                        <m:r>
                          <w:rPr>
                            <w:rFonts w:ascii="Cambria Math" w:eastAsia="MyriadPro-Regular" w:hAnsi="Cambria Math" w:cs="Times New Roman"/>
                            <w:sz w:val="28"/>
                            <w:szCs w:val="28"/>
                            <w:lang w:val="uk-UA" w:eastAsia="ru-RU"/>
                          </w:rPr>
                          <m:t>10</m:t>
                        </m:r>
                      </m:e>
                      <m:sup>
                        <m:r>
                          <w:rPr>
                            <w:rFonts w:ascii="Cambria Math" w:eastAsia="MyriadPro-Regular" w:hAnsi="Cambria Math" w:cs="Times New Roman"/>
                            <w:sz w:val="28"/>
                            <w:szCs w:val="28"/>
                            <w:lang w:val="uk-UA" w:eastAsia="ru-RU"/>
                          </w:rPr>
                          <m:t>8</m:t>
                        </m:r>
                      </m:sup>
                    </m:sSup>
                  </m:num>
                  <m:den>
                    <m:r>
                      <m:rPr>
                        <m:sty m:val="p"/>
                      </m:rPr>
                      <w:rPr>
                        <w:rFonts w:ascii="Cambria Math" w:eastAsia="MyriadPro-Regular" w:hAnsi="Cambria Math" w:cs="Times New Roman"/>
                        <w:sz w:val="28"/>
                        <w:szCs w:val="28"/>
                        <w:lang w:val="uk-UA" w:eastAsia="ru-RU"/>
                      </w:rPr>
                      <m:t>1,5∙</m:t>
                    </m:r>
                    <m:sSup>
                      <m:sSupPr>
                        <m:ctrlPr>
                          <w:rPr>
                            <w:rFonts w:ascii="Cambria Math" w:eastAsia="MyriadPro-Regular" w:hAnsi="Cambria Math" w:cs="Times New Roman"/>
                            <w:sz w:val="28"/>
                            <w:szCs w:val="28"/>
                            <w:lang w:val="uk-UA" w:eastAsia="ru-RU"/>
                          </w:rPr>
                        </m:ctrlPr>
                      </m:sSupPr>
                      <m:e>
                        <m:r>
                          <w:rPr>
                            <w:rFonts w:ascii="Cambria Math" w:eastAsia="MyriadPro-Regular" w:hAnsi="Cambria Math" w:cs="Times New Roman"/>
                            <w:sz w:val="28"/>
                            <w:szCs w:val="28"/>
                            <w:lang w:val="uk-UA" w:eastAsia="ru-RU"/>
                          </w:rPr>
                          <m:t>10</m:t>
                        </m:r>
                      </m:e>
                      <m:sup>
                        <m:r>
                          <w:rPr>
                            <w:rFonts w:ascii="Cambria Math" w:eastAsia="MyriadPro-Regular" w:hAnsi="Cambria Math" w:cs="Times New Roman"/>
                            <w:sz w:val="28"/>
                            <w:szCs w:val="28"/>
                            <w:lang w:val="uk-UA" w:eastAsia="ru-RU"/>
                          </w:rPr>
                          <m:t>-7</m:t>
                        </m:r>
                      </m:sup>
                    </m:sSup>
                  </m:den>
                </m:f>
                <m:r>
                  <w:rPr>
                    <w:rFonts w:ascii="Cambria Math" w:eastAsia="MyriadPro-Regular" w:hAnsi="Cambria Math" w:cs="Times New Roman"/>
                    <w:sz w:val="28"/>
                    <w:szCs w:val="28"/>
                    <w:lang w:val="uk-UA" w:eastAsia="ru-RU"/>
                  </w:rPr>
                  <m:t>≈1,3∙</m:t>
                </m:r>
                <m:sSup>
                  <m:sSupPr>
                    <m:ctrlPr>
                      <w:rPr>
                        <w:rFonts w:ascii="Cambria Math" w:eastAsia="MyriadPro-Regular" w:hAnsi="Cambria Math" w:cs="Times New Roman"/>
                        <w:i/>
                        <w:sz w:val="28"/>
                        <w:szCs w:val="28"/>
                        <w:lang w:val="uk-UA" w:eastAsia="ru-RU"/>
                      </w:rPr>
                    </m:ctrlPr>
                  </m:sSupPr>
                  <m:e>
                    <m:r>
                      <w:rPr>
                        <w:rFonts w:ascii="Cambria Math" w:eastAsia="MyriadPro-Regular" w:hAnsi="Cambria Math" w:cs="Times New Roman"/>
                        <w:sz w:val="28"/>
                        <w:szCs w:val="28"/>
                        <w:lang w:val="uk-UA" w:eastAsia="ru-RU"/>
                      </w:rPr>
                      <m:t>10</m:t>
                    </m:r>
                  </m:e>
                  <m:sup>
                    <m:r>
                      <w:rPr>
                        <w:rFonts w:ascii="Cambria Math" w:eastAsia="MyriadPro-Regular" w:hAnsi="Cambria Math" w:cs="Times New Roman"/>
                        <w:sz w:val="28"/>
                        <w:szCs w:val="28"/>
                        <w:lang w:val="uk-UA" w:eastAsia="ru-RU"/>
                      </w:rPr>
                      <m:t>-18</m:t>
                    </m:r>
                  </m:sup>
                </m:sSup>
                <m:r>
                  <w:rPr>
                    <w:rFonts w:ascii="Cambria Math" w:eastAsia="MyriadPro-Regular" w:hAnsi="Cambria Math" w:cs="Times New Roman"/>
                    <w:sz w:val="28"/>
                    <w:szCs w:val="28"/>
                    <w:lang w:val="uk-UA" w:eastAsia="ru-RU"/>
                  </w:rPr>
                  <m:t xml:space="preserve"> </m:t>
                </m:r>
                <m:d>
                  <m:dPr>
                    <m:ctrlPr>
                      <w:rPr>
                        <w:rFonts w:ascii="Cambria Math" w:eastAsia="MyriadPro-Regular" w:hAnsi="Cambria Math" w:cs="Times New Roman"/>
                        <w:i/>
                        <w:sz w:val="28"/>
                        <w:szCs w:val="28"/>
                        <w:lang w:val="uk-UA" w:eastAsia="ru-RU"/>
                      </w:rPr>
                    </m:ctrlPr>
                  </m:dPr>
                  <m:e>
                    <m:r>
                      <w:rPr>
                        <w:rFonts w:ascii="Cambria Math" w:eastAsia="MyriadPro-Regular" w:hAnsi="Cambria Math" w:cs="Times New Roman"/>
                        <w:sz w:val="28"/>
                        <w:szCs w:val="28"/>
                        <w:lang w:val="uk-UA" w:eastAsia="ru-RU"/>
                      </w:rPr>
                      <m:t>Дж</m:t>
                    </m:r>
                  </m:e>
                </m:d>
              </m:oMath>
            </m:oMathPara>
          </w:p>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bCs/>
                <w:iCs/>
                <w:sz w:val="28"/>
                <w:szCs w:val="28"/>
                <w:lang w:val="uk-UA" w:eastAsia="ru-RU"/>
              </w:rPr>
            </w:pPr>
            <w:r w:rsidRPr="00967EAE">
              <w:rPr>
                <w:rFonts w:ascii="Times New Roman" w:eastAsia="MyriadPro-Regular" w:hAnsi="Times New Roman" w:cs="Times New Roman"/>
                <w:b/>
                <w:i/>
                <w:sz w:val="28"/>
                <w:szCs w:val="28"/>
                <w:lang w:val="uk-UA" w:eastAsia="ru-RU"/>
              </w:rPr>
              <w:t>Відповідь:</w:t>
            </w:r>
            <w:r w:rsidRPr="00967EAE">
              <w:rPr>
                <w:rFonts w:ascii="Times New Roman" w:eastAsia="MyriadPro-Regular" w:hAnsi="Times New Roman" w:cs="Times New Roman"/>
                <w:bCs/>
                <w:iCs/>
                <w:sz w:val="28"/>
                <w:szCs w:val="28"/>
                <w:lang w:val="uk-UA" w:eastAsia="ru-RU"/>
              </w:rPr>
              <w:t xml:space="preserve"> </w:t>
            </w:r>
            <m:oMath>
              <m:sSub>
                <m:sSubPr>
                  <m:ctrlPr>
                    <w:rPr>
                      <w:rFonts w:ascii="Cambria Math" w:eastAsia="MyriadPro-Regular" w:hAnsi="Cambria Math" w:cs="Times New Roman"/>
                      <w:i/>
                      <w:sz w:val="28"/>
                      <w:szCs w:val="28"/>
                      <w:lang w:val="uk-UA" w:eastAsia="ru-RU"/>
                    </w:rPr>
                  </m:ctrlPr>
                </m:sSubPr>
                <m:e>
                  <m:r>
                    <w:rPr>
                      <w:rFonts w:ascii="Cambria Math" w:eastAsia="MyriadPro-Regular" w:hAnsi="Cambria Math" w:cs="Times New Roman"/>
                      <w:sz w:val="28"/>
                      <w:szCs w:val="28"/>
                      <w:lang w:val="uk-UA" w:eastAsia="ru-RU"/>
                    </w:rPr>
                    <m:t>A</m:t>
                  </m:r>
                </m:e>
                <m:sub>
                  <m:r>
                    <w:rPr>
                      <w:rFonts w:ascii="Cambria Math" w:eastAsia="MyriadPro-Regular" w:hAnsi="Cambria Math" w:cs="Times New Roman"/>
                      <w:sz w:val="28"/>
                      <w:szCs w:val="28"/>
                      <w:lang w:val="uk-UA" w:eastAsia="ru-RU"/>
                    </w:rPr>
                    <m:t>вих</m:t>
                  </m:r>
                </m:sub>
              </m:sSub>
              <m:r>
                <w:rPr>
                  <w:rFonts w:ascii="Cambria Math" w:eastAsia="MyriadPro-Regular" w:hAnsi="Cambria Math" w:cs="Times New Roman"/>
                  <w:sz w:val="28"/>
                  <w:szCs w:val="28"/>
                  <w:lang w:val="uk-UA" w:eastAsia="ru-RU"/>
                </w:rPr>
                <m:t>≈1,3∙</m:t>
              </m:r>
              <m:sSup>
                <m:sSupPr>
                  <m:ctrlPr>
                    <w:rPr>
                      <w:rFonts w:ascii="Cambria Math" w:eastAsia="MyriadPro-Regular" w:hAnsi="Cambria Math" w:cs="Times New Roman"/>
                      <w:i/>
                      <w:sz w:val="28"/>
                      <w:szCs w:val="28"/>
                      <w:lang w:val="uk-UA" w:eastAsia="ru-RU"/>
                    </w:rPr>
                  </m:ctrlPr>
                </m:sSupPr>
                <m:e>
                  <m:r>
                    <w:rPr>
                      <w:rFonts w:ascii="Cambria Math" w:eastAsia="MyriadPro-Regular" w:hAnsi="Cambria Math" w:cs="Times New Roman"/>
                      <w:sz w:val="28"/>
                      <w:szCs w:val="28"/>
                      <w:lang w:val="uk-UA" w:eastAsia="ru-RU"/>
                    </w:rPr>
                    <m:t>10</m:t>
                  </m:r>
                </m:e>
                <m:sup>
                  <m:r>
                    <w:rPr>
                      <w:rFonts w:ascii="Cambria Math" w:eastAsia="MyriadPro-Regular" w:hAnsi="Cambria Math" w:cs="Times New Roman"/>
                      <w:sz w:val="28"/>
                      <w:szCs w:val="28"/>
                      <w:lang w:val="uk-UA" w:eastAsia="ru-RU"/>
                    </w:rPr>
                    <m:t>-18</m:t>
                  </m:r>
                </m:sup>
              </m:sSup>
              <m:r>
                <w:rPr>
                  <w:rFonts w:ascii="Cambria Math" w:eastAsia="MyriadPro-Regular" w:hAnsi="Cambria Math" w:cs="Times New Roman"/>
                  <w:sz w:val="28"/>
                  <w:szCs w:val="28"/>
                  <w:lang w:val="uk-UA" w:eastAsia="ru-RU"/>
                </w:rPr>
                <m:t xml:space="preserve"> Дж≈8,1 еВ</m:t>
              </m:r>
            </m:oMath>
            <w:r w:rsidRPr="00967EAE">
              <w:rPr>
                <w:rFonts w:ascii="Times New Roman" w:eastAsia="MyriadPro-Regular" w:hAnsi="Times New Roman" w:cs="Times New Roman"/>
                <w:sz w:val="28"/>
                <w:szCs w:val="28"/>
                <w:lang w:val="uk-UA" w:eastAsia="ru-RU"/>
              </w:rPr>
              <w:t>.</w:t>
            </w:r>
          </w:p>
        </w:tc>
      </w:tr>
      <w:tr w:rsidR="00D609DF" w:rsidRPr="00967EAE" w:rsidTr="00D609DF">
        <w:trPr>
          <w:trHeight w:val="532"/>
        </w:trPr>
        <w:tc>
          <w:tcPr>
            <w:tcW w:w="2977" w:type="dxa"/>
            <w:shd w:val="clear" w:color="auto" w:fill="auto"/>
          </w:tcPr>
          <w:p w:rsidR="00D609DF" w:rsidRPr="00967EAE" w:rsidRDefault="00251A21" w:rsidP="00D609DF">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m:oMathPara>
              <m:oMathParaPr>
                <m:jc m:val="left"/>
              </m:oMathParaPr>
              <m:oMath>
                <m:sSub>
                  <m:sSubPr>
                    <m:ctrlPr>
                      <w:rPr>
                        <w:rFonts w:ascii="Cambria Math" w:eastAsia="MyriadPro-Regular" w:hAnsi="Cambria Math" w:cs="Times New Roman"/>
                        <w:i/>
                        <w:sz w:val="28"/>
                        <w:szCs w:val="28"/>
                        <w:lang w:val="uk-UA" w:eastAsia="ru-RU"/>
                      </w:rPr>
                    </m:ctrlPr>
                  </m:sSubPr>
                  <m:e>
                    <m:r>
                      <w:rPr>
                        <w:rFonts w:ascii="Cambria Math" w:eastAsia="MyriadPro-Regular" w:hAnsi="Cambria Math" w:cs="Times New Roman"/>
                        <w:sz w:val="28"/>
                        <w:szCs w:val="28"/>
                        <w:lang w:val="uk-UA" w:eastAsia="ru-RU"/>
                      </w:rPr>
                      <m:t>A</m:t>
                    </m:r>
                  </m:e>
                  <m:sub>
                    <m:r>
                      <w:rPr>
                        <w:rFonts w:ascii="Cambria Math" w:eastAsia="MyriadPro-Regular" w:hAnsi="Cambria Math" w:cs="Times New Roman"/>
                        <w:sz w:val="28"/>
                        <w:szCs w:val="28"/>
                        <w:lang w:val="uk-UA" w:eastAsia="ru-RU"/>
                      </w:rPr>
                      <m:t>вих</m:t>
                    </m:r>
                  </m:sub>
                </m:sSub>
                <m:r>
                  <w:rPr>
                    <w:rFonts w:ascii="Cambria Math" w:eastAsia="MyriadPro-Regular" w:hAnsi="Cambria Math" w:cs="Times New Roman"/>
                    <w:sz w:val="28"/>
                    <w:szCs w:val="28"/>
                    <w:lang w:val="uk-UA" w:eastAsia="ru-RU"/>
                  </w:rPr>
                  <m:t xml:space="preserve"> - ?</m:t>
                </m:r>
              </m:oMath>
            </m:oMathPara>
          </w:p>
        </w:tc>
        <w:tc>
          <w:tcPr>
            <w:tcW w:w="6725" w:type="dxa"/>
            <w:vMerge/>
            <w:shd w:val="clear" w:color="auto" w:fill="auto"/>
          </w:tcPr>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p>
        </w:tc>
      </w:tr>
    </w:tbl>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4. Робота виходу електронів з металу 5,15 еВ. Чи викличе фотоефект ультрафіолетове випромінювання з довжиною хвилі 300 нм?</w:t>
      </w:r>
    </w:p>
    <w:tbl>
      <w:tblPr>
        <w:tblW w:w="0" w:type="auto"/>
        <w:tblBorders>
          <w:insideH w:val="single" w:sz="4" w:space="0" w:color="auto"/>
          <w:insideV w:val="single" w:sz="4" w:space="0" w:color="auto"/>
        </w:tblBorders>
        <w:tblLook w:val="04A0" w:firstRow="1" w:lastRow="0" w:firstColumn="1" w:lastColumn="0" w:noHBand="0" w:noVBand="1"/>
      </w:tblPr>
      <w:tblGrid>
        <w:gridCol w:w="2977"/>
        <w:gridCol w:w="6725"/>
      </w:tblGrid>
      <w:tr w:rsidR="00D609DF" w:rsidRPr="00967EAE" w:rsidTr="00D609DF">
        <w:trPr>
          <w:trHeight w:val="811"/>
        </w:trPr>
        <w:tc>
          <w:tcPr>
            <w:tcW w:w="2977" w:type="dxa"/>
            <w:shd w:val="clear" w:color="auto" w:fill="auto"/>
          </w:tcPr>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b/>
                <w:i/>
                <w:sz w:val="28"/>
                <w:szCs w:val="28"/>
                <w:lang w:val="uk-UA" w:eastAsia="ru-RU"/>
              </w:rPr>
            </w:pPr>
            <w:r w:rsidRPr="00967EAE">
              <w:rPr>
                <w:rFonts w:ascii="Times New Roman" w:eastAsia="MyriadPro-Regular" w:hAnsi="Times New Roman" w:cs="Times New Roman"/>
                <w:b/>
                <w:i/>
                <w:sz w:val="28"/>
                <w:szCs w:val="28"/>
                <w:lang w:val="uk-UA" w:eastAsia="ru-RU"/>
              </w:rPr>
              <w:t>Дано:</w:t>
            </w:r>
          </w:p>
          <w:p w:rsidR="00D609DF" w:rsidRPr="00967EAE" w:rsidRDefault="00251A21" w:rsidP="00D609DF">
            <w:pPr>
              <w:autoSpaceDE w:val="0"/>
              <w:autoSpaceDN w:val="0"/>
              <w:adjustRightInd w:val="0"/>
              <w:spacing w:after="0" w:line="360" w:lineRule="auto"/>
              <w:ind w:firstLine="284"/>
              <w:jc w:val="both"/>
              <w:rPr>
                <w:rFonts w:ascii="Times New Roman" w:eastAsia="MyriadPro-Regular" w:hAnsi="Times New Roman" w:cs="Times New Roman"/>
                <w:i/>
                <w:iCs/>
                <w:sz w:val="28"/>
                <w:szCs w:val="28"/>
                <w:lang w:val="uk-UA" w:eastAsia="ru-RU"/>
              </w:rPr>
            </w:pPr>
            <m:oMathPara>
              <m:oMathParaPr>
                <m:jc m:val="left"/>
              </m:oMathParaPr>
              <m:oMath>
                <m:sSub>
                  <m:sSubPr>
                    <m:ctrlPr>
                      <w:rPr>
                        <w:rFonts w:ascii="Cambria Math" w:eastAsia="MyriadPro-Regular" w:hAnsi="Cambria Math" w:cs="Times New Roman"/>
                        <w:i/>
                        <w:sz w:val="28"/>
                        <w:szCs w:val="28"/>
                        <w:lang w:val="uk-UA" w:eastAsia="ru-RU"/>
                      </w:rPr>
                    </m:ctrlPr>
                  </m:sSubPr>
                  <m:e>
                    <m:r>
                      <w:rPr>
                        <w:rFonts w:ascii="Cambria Math" w:eastAsia="MyriadPro-Regular" w:hAnsi="Cambria Math" w:cs="Times New Roman"/>
                        <w:sz w:val="28"/>
                        <w:szCs w:val="28"/>
                        <w:lang w:val="uk-UA" w:eastAsia="ru-RU"/>
                      </w:rPr>
                      <m:t>A</m:t>
                    </m:r>
                  </m:e>
                  <m:sub>
                    <m:r>
                      <w:rPr>
                        <w:rFonts w:ascii="Cambria Math" w:eastAsia="MyriadPro-Regular" w:hAnsi="Cambria Math" w:cs="Times New Roman"/>
                        <w:sz w:val="28"/>
                        <w:szCs w:val="28"/>
                        <w:lang w:val="uk-UA" w:eastAsia="ru-RU"/>
                      </w:rPr>
                      <m:t>вих</m:t>
                    </m:r>
                  </m:sub>
                </m:sSub>
                <m:r>
                  <w:rPr>
                    <w:rFonts w:ascii="Cambria Math" w:eastAsia="MyriadPro-Regular" w:hAnsi="Cambria Math" w:cs="Times New Roman"/>
                    <w:sz w:val="28"/>
                    <w:szCs w:val="28"/>
                    <w:lang w:val="uk-UA" w:eastAsia="ru-RU"/>
                  </w:rPr>
                  <m:t>=5,15 еВ</m:t>
                </m:r>
              </m:oMath>
            </m:oMathPara>
          </w:p>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i/>
                <w:iCs/>
                <w:sz w:val="28"/>
                <w:szCs w:val="28"/>
                <w:lang w:val="uk-UA" w:eastAsia="ru-RU"/>
              </w:rPr>
            </w:pPr>
            <m:oMathPara>
              <m:oMathParaPr>
                <m:jc m:val="left"/>
              </m:oMathParaPr>
              <m:oMath>
                <m:r>
                  <w:rPr>
                    <w:rFonts w:ascii="Cambria Math" w:eastAsia="MyriadPro-Regular" w:hAnsi="Cambria Math" w:cs="Times New Roman"/>
                    <w:sz w:val="28"/>
                    <w:szCs w:val="28"/>
                    <w:lang w:val="uk-UA" w:eastAsia="ru-RU"/>
                  </w:rPr>
                  <m:t>=5,15∙1,6∙</m:t>
                </m:r>
                <m:sSup>
                  <m:sSupPr>
                    <m:ctrlPr>
                      <w:rPr>
                        <w:rFonts w:ascii="Cambria Math" w:eastAsia="MyriadPro-Regular" w:hAnsi="Cambria Math" w:cs="Times New Roman"/>
                        <w:i/>
                        <w:iCs/>
                        <w:sz w:val="28"/>
                        <w:szCs w:val="28"/>
                        <w:lang w:val="uk-UA" w:eastAsia="ru-RU"/>
                      </w:rPr>
                    </m:ctrlPr>
                  </m:sSupPr>
                  <m:e>
                    <m:r>
                      <w:rPr>
                        <w:rFonts w:ascii="Cambria Math" w:eastAsia="MyriadPro-Regular" w:hAnsi="Cambria Math" w:cs="Times New Roman"/>
                        <w:sz w:val="28"/>
                        <w:szCs w:val="28"/>
                        <w:lang w:val="uk-UA" w:eastAsia="ru-RU"/>
                      </w:rPr>
                      <m:t>10</m:t>
                    </m:r>
                  </m:e>
                  <m:sup>
                    <m:r>
                      <w:rPr>
                        <w:rFonts w:ascii="Cambria Math" w:eastAsia="MyriadPro-Regular" w:hAnsi="Cambria Math" w:cs="Times New Roman"/>
                        <w:sz w:val="28"/>
                        <w:szCs w:val="28"/>
                        <w:lang w:val="uk-UA" w:eastAsia="ru-RU"/>
                      </w:rPr>
                      <m:t>-19</m:t>
                    </m:r>
                  </m:sup>
                </m:sSup>
                <m:r>
                  <w:rPr>
                    <w:rFonts w:ascii="Cambria Math" w:eastAsia="MyriadPro-Regular" w:hAnsi="Cambria Math" w:cs="Times New Roman"/>
                    <w:sz w:val="28"/>
                    <w:szCs w:val="28"/>
                    <w:lang w:val="uk-UA" w:eastAsia="ru-RU"/>
                  </w:rPr>
                  <m:t xml:space="preserve"> Дж</m:t>
                </m:r>
              </m:oMath>
            </m:oMathPara>
          </w:p>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i/>
                <w:sz w:val="28"/>
                <w:szCs w:val="28"/>
                <w:lang w:val="uk-UA" w:eastAsia="ru-RU"/>
              </w:rPr>
            </w:pPr>
            <m:oMathPara>
              <m:oMathParaPr>
                <m:jc m:val="left"/>
              </m:oMathParaPr>
              <m:oMath>
                <m:r>
                  <w:rPr>
                    <w:rFonts w:ascii="Cambria Math" w:eastAsia="MyriadPro-Regular" w:hAnsi="Cambria Math" w:cs="Times New Roman"/>
                    <w:sz w:val="28"/>
                    <w:szCs w:val="28"/>
                    <w:lang w:val="uk-UA" w:eastAsia="ru-RU"/>
                  </w:rPr>
                  <w:lastRenderedPageBreak/>
                  <m:t>=8,24∙</m:t>
                </m:r>
                <m:sSup>
                  <m:sSupPr>
                    <m:ctrlPr>
                      <w:rPr>
                        <w:rFonts w:ascii="Cambria Math" w:eastAsia="MyriadPro-Regular" w:hAnsi="Cambria Math" w:cs="Times New Roman"/>
                        <w:i/>
                        <w:sz w:val="28"/>
                        <w:szCs w:val="28"/>
                        <w:lang w:val="uk-UA" w:eastAsia="ru-RU"/>
                      </w:rPr>
                    </m:ctrlPr>
                  </m:sSupPr>
                  <m:e>
                    <m:r>
                      <w:rPr>
                        <w:rFonts w:ascii="Cambria Math" w:eastAsia="MyriadPro-Regular" w:hAnsi="Cambria Math" w:cs="Times New Roman"/>
                        <w:sz w:val="28"/>
                        <w:szCs w:val="28"/>
                        <w:lang w:val="uk-UA" w:eastAsia="ru-RU"/>
                      </w:rPr>
                      <m:t>10</m:t>
                    </m:r>
                  </m:e>
                  <m:sup>
                    <m:r>
                      <w:rPr>
                        <w:rFonts w:ascii="Cambria Math" w:eastAsia="MyriadPro-Regular" w:hAnsi="Cambria Math" w:cs="Times New Roman"/>
                        <w:sz w:val="28"/>
                        <w:szCs w:val="28"/>
                        <w:lang w:val="uk-UA" w:eastAsia="ru-RU"/>
                      </w:rPr>
                      <m:t>-19</m:t>
                    </m:r>
                  </m:sup>
                </m:sSup>
                <m:r>
                  <w:rPr>
                    <w:rFonts w:ascii="Cambria Math" w:eastAsia="MyriadPro-Regular" w:hAnsi="Cambria Math" w:cs="Times New Roman"/>
                    <w:sz w:val="28"/>
                    <w:szCs w:val="28"/>
                    <w:lang w:val="uk-UA" w:eastAsia="ru-RU"/>
                  </w:rPr>
                  <m:t xml:space="preserve"> Дж</m:t>
                </m:r>
              </m:oMath>
            </m:oMathPara>
          </w:p>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i/>
                <w:sz w:val="28"/>
                <w:szCs w:val="28"/>
                <w:lang w:val="uk-UA" w:eastAsia="ru-RU"/>
              </w:rPr>
            </w:pPr>
            <m:oMathPara>
              <m:oMathParaPr>
                <m:jc m:val="left"/>
              </m:oMathParaPr>
              <m:oMath>
                <m:r>
                  <m:rPr>
                    <m:sty m:val="p"/>
                  </m:rPr>
                  <w:rPr>
                    <w:rFonts w:ascii="Cambria Math" w:eastAsia="MyriadPro-Regular" w:hAnsi="Cambria Math" w:cs="Times New Roman"/>
                    <w:sz w:val="28"/>
                    <w:szCs w:val="28"/>
                    <w:lang w:val="uk-UA" w:eastAsia="ru-RU"/>
                  </w:rPr>
                  <m:t>λ=300 нм</m:t>
                </m:r>
              </m:oMath>
            </m:oMathPara>
          </w:p>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i/>
                <w:sz w:val="28"/>
                <w:szCs w:val="28"/>
                <w:lang w:val="uk-UA" w:eastAsia="ru-RU"/>
              </w:rPr>
            </w:pPr>
            <m:oMathPara>
              <m:oMathParaPr>
                <m:jc m:val="left"/>
              </m:oMathParaPr>
              <m:oMath>
                <m:r>
                  <m:rPr>
                    <m:sty m:val="p"/>
                  </m:rPr>
                  <w:rPr>
                    <w:rFonts w:ascii="Cambria Math" w:eastAsia="MyriadPro-Regular" w:hAnsi="Cambria Math" w:cs="Times New Roman"/>
                    <w:sz w:val="28"/>
                    <w:szCs w:val="28"/>
                    <w:lang w:val="uk-UA" w:eastAsia="ru-RU"/>
                  </w:rPr>
                  <m:t>=3∙</m:t>
                </m:r>
                <m:sSup>
                  <m:sSupPr>
                    <m:ctrlPr>
                      <w:rPr>
                        <w:rFonts w:ascii="Cambria Math" w:eastAsia="MyriadPro-Regular" w:hAnsi="Cambria Math" w:cs="Times New Roman"/>
                        <w:sz w:val="28"/>
                        <w:szCs w:val="28"/>
                        <w:lang w:val="uk-UA" w:eastAsia="ru-RU"/>
                      </w:rPr>
                    </m:ctrlPr>
                  </m:sSupPr>
                  <m:e>
                    <m:r>
                      <w:rPr>
                        <w:rFonts w:ascii="Cambria Math" w:eastAsia="MyriadPro-Regular" w:hAnsi="Cambria Math" w:cs="Times New Roman"/>
                        <w:sz w:val="28"/>
                        <w:szCs w:val="28"/>
                        <w:lang w:val="uk-UA" w:eastAsia="ru-RU"/>
                      </w:rPr>
                      <m:t>10</m:t>
                    </m:r>
                  </m:e>
                  <m:sup>
                    <m:r>
                      <w:rPr>
                        <w:rFonts w:ascii="Cambria Math" w:eastAsia="MyriadPro-Regular" w:hAnsi="Cambria Math" w:cs="Times New Roman"/>
                        <w:sz w:val="28"/>
                        <w:szCs w:val="28"/>
                        <w:lang w:val="uk-UA" w:eastAsia="ru-RU"/>
                      </w:rPr>
                      <m:t>-7</m:t>
                    </m:r>
                  </m:sup>
                </m:sSup>
                <m:r>
                  <m:rPr>
                    <m:sty m:val="p"/>
                  </m:rPr>
                  <w:rPr>
                    <w:rFonts w:ascii="Cambria Math" w:eastAsia="MyriadPro-Regular" w:hAnsi="Cambria Math" w:cs="Times New Roman"/>
                    <w:sz w:val="28"/>
                    <w:szCs w:val="28"/>
                    <w:lang w:val="uk-UA" w:eastAsia="ru-RU"/>
                  </w:rPr>
                  <m:t xml:space="preserve"> м</m:t>
                </m:r>
              </m:oMath>
            </m:oMathPara>
          </w:p>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i/>
                <w:sz w:val="28"/>
                <w:szCs w:val="28"/>
                <w:lang w:val="uk-UA" w:eastAsia="ru-RU"/>
              </w:rPr>
            </w:pPr>
            <m:oMathPara>
              <m:oMathParaPr>
                <m:jc m:val="left"/>
              </m:oMathParaPr>
              <m:oMath>
                <m:r>
                  <w:rPr>
                    <w:rFonts w:ascii="Cambria Math" w:eastAsia="MyriadPro-Regular" w:hAnsi="Cambria Math" w:cs="Times New Roman"/>
                    <w:sz w:val="28"/>
                    <w:szCs w:val="28"/>
                    <w:lang w:val="uk-UA" w:eastAsia="ru-RU"/>
                  </w:rPr>
                  <m:t>c=3∙</m:t>
                </m:r>
                <m:sSup>
                  <m:sSupPr>
                    <m:ctrlPr>
                      <w:rPr>
                        <w:rFonts w:ascii="Cambria Math" w:eastAsia="MyriadPro-Regular" w:hAnsi="Cambria Math" w:cs="Times New Roman"/>
                        <w:i/>
                        <w:sz w:val="28"/>
                        <w:szCs w:val="28"/>
                        <w:lang w:val="uk-UA" w:eastAsia="ru-RU"/>
                      </w:rPr>
                    </m:ctrlPr>
                  </m:sSupPr>
                  <m:e>
                    <m:r>
                      <w:rPr>
                        <w:rFonts w:ascii="Cambria Math" w:eastAsia="MyriadPro-Regular" w:hAnsi="Cambria Math" w:cs="Times New Roman"/>
                        <w:sz w:val="28"/>
                        <w:szCs w:val="28"/>
                        <w:lang w:val="uk-UA" w:eastAsia="ru-RU"/>
                      </w:rPr>
                      <m:t>10</m:t>
                    </m:r>
                  </m:e>
                  <m:sup>
                    <m:r>
                      <w:rPr>
                        <w:rFonts w:ascii="Cambria Math" w:eastAsia="MyriadPro-Regular" w:hAnsi="Cambria Math" w:cs="Times New Roman"/>
                        <w:sz w:val="28"/>
                        <w:szCs w:val="28"/>
                        <w:lang w:val="uk-UA" w:eastAsia="ru-RU"/>
                      </w:rPr>
                      <m:t>8</m:t>
                    </m:r>
                  </m:sup>
                </m:sSup>
                <m:r>
                  <w:rPr>
                    <w:rFonts w:ascii="Cambria Math" w:eastAsia="MyriadPro-Regular" w:hAnsi="Cambria Math" w:cs="Times New Roman"/>
                    <w:sz w:val="28"/>
                    <w:szCs w:val="28"/>
                    <w:lang w:val="uk-UA" w:eastAsia="ru-RU"/>
                  </w:rPr>
                  <m:t xml:space="preserve"> </m:t>
                </m:r>
                <m:f>
                  <m:fPr>
                    <m:ctrlPr>
                      <w:rPr>
                        <w:rFonts w:ascii="Cambria Math" w:eastAsia="MyriadPro-Regular" w:hAnsi="Cambria Math" w:cs="Times New Roman"/>
                        <w:i/>
                        <w:sz w:val="28"/>
                        <w:szCs w:val="28"/>
                        <w:lang w:val="uk-UA" w:eastAsia="ru-RU"/>
                      </w:rPr>
                    </m:ctrlPr>
                  </m:fPr>
                  <m:num>
                    <m:r>
                      <w:rPr>
                        <w:rFonts w:ascii="Cambria Math" w:eastAsia="MyriadPro-Regular" w:hAnsi="Cambria Math" w:cs="Times New Roman"/>
                        <w:sz w:val="28"/>
                        <w:szCs w:val="28"/>
                        <w:lang w:val="uk-UA" w:eastAsia="ru-RU"/>
                      </w:rPr>
                      <m:t>м</m:t>
                    </m:r>
                  </m:num>
                  <m:den>
                    <m:r>
                      <w:rPr>
                        <w:rFonts w:ascii="Cambria Math" w:eastAsia="MyriadPro-Regular" w:hAnsi="Cambria Math" w:cs="Times New Roman"/>
                        <w:sz w:val="28"/>
                        <w:szCs w:val="28"/>
                        <w:lang w:val="uk-UA" w:eastAsia="ru-RU"/>
                      </w:rPr>
                      <m:t>с</m:t>
                    </m:r>
                  </m:den>
                </m:f>
              </m:oMath>
            </m:oMathPara>
          </w:p>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b/>
                <w:i/>
                <w:sz w:val="28"/>
                <w:szCs w:val="28"/>
                <w:lang w:val="uk-UA" w:eastAsia="ru-RU"/>
              </w:rPr>
            </w:pPr>
            <m:oMathPara>
              <m:oMathParaPr>
                <m:jc m:val="left"/>
              </m:oMathParaPr>
              <m:oMath>
                <m:r>
                  <w:rPr>
                    <w:rFonts w:ascii="Cambria Math" w:eastAsia="MyriadPro-Regular" w:hAnsi="Cambria Math" w:cs="Times New Roman"/>
                    <w:sz w:val="28"/>
                    <w:szCs w:val="28"/>
                    <w:lang w:val="uk-UA" w:eastAsia="ru-RU"/>
                  </w:rPr>
                  <m:t>h=6,63∙</m:t>
                </m:r>
                <m:sSup>
                  <m:sSupPr>
                    <m:ctrlPr>
                      <w:rPr>
                        <w:rFonts w:ascii="Cambria Math" w:eastAsia="MyriadPro-Regular" w:hAnsi="Cambria Math" w:cs="Times New Roman"/>
                        <w:i/>
                        <w:sz w:val="28"/>
                        <w:szCs w:val="28"/>
                        <w:lang w:val="uk-UA" w:eastAsia="ru-RU"/>
                      </w:rPr>
                    </m:ctrlPr>
                  </m:sSupPr>
                  <m:e>
                    <m:r>
                      <w:rPr>
                        <w:rFonts w:ascii="Cambria Math" w:eastAsia="MyriadPro-Regular" w:hAnsi="Cambria Math" w:cs="Times New Roman"/>
                        <w:sz w:val="28"/>
                        <w:szCs w:val="28"/>
                        <w:lang w:val="uk-UA" w:eastAsia="ru-RU"/>
                      </w:rPr>
                      <m:t>10</m:t>
                    </m:r>
                  </m:e>
                  <m:sup>
                    <m:r>
                      <w:rPr>
                        <w:rFonts w:ascii="Cambria Math" w:eastAsia="MyriadPro-Regular" w:hAnsi="Cambria Math" w:cs="Times New Roman"/>
                        <w:sz w:val="28"/>
                        <w:szCs w:val="28"/>
                        <w:lang w:val="uk-UA" w:eastAsia="ru-RU"/>
                      </w:rPr>
                      <m:t>-34</m:t>
                    </m:r>
                  </m:sup>
                </m:sSup>
                <m:r>
                  <w:rPr>
                    <w:rFonts w:ascii="Cambria Math" w:eastAsia="MyriadPro-Regular" w:hAnsi="Cambria Math" w:cs="Times New Roman"/>
                    <w:sz w:val="28"/>
                    <w:szCs w:val="28"/>
                    <w:lang w:val="uk-UA" w:eastAsia="ru-RU"/>
                  </w:rPr>
                  <m:t xml:space="preserve"> Дж∙с</m:t>
                </m:r>
              </m:oMath>
            </m:oMathPara>
          </w:p>
        </w:tc>
        <w:tc>
          <w:tcPr>
            <w:tcW w:w="6725" w:type="dxa"/>
            <w:vMerge w:val="restart"/>
            <w:shd w:val="clear" w:color="auto" w:fill="auto"/>
          </w:tcPr>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b/>
                <w:i/>
                <w:sz w:val="28"/>
                <w:szCs w:val="28"/>
                <w:lang w:val="uk-UA" w:eastAsia="ru-RU"/>
              </w:rPr>
            </w:pPr>
            <w:r w:rsidRPr="00967EAE">
              <w:rPr>
                <w:rFonts w:ascii="Times New Roman" w:eastAsia="MyriadPro-Regular" w:hAnsi="Times New Roman" w:cs="Times New Roman"/>
                <w:b/>
                <w:i/>
                <w:sz w:val="28"/>
                <w:szCs w:val="28"/>
                <w:lang w:val="uk-UA" w:eastAsia="ru-RU"/>
              </w:rPr>
              <w:lastRenderedPageBreak/>
              <w:t>Розв’язання</w:t>
            </w:r>
          </w:p>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bCs/>
                <w:iCs/>
                <w:sz w:val="28"/>
                <w:szCs w:val="28"/>
                <w:lang w:val="uk-UA" w:eastAsia="ru-RU"/>
              </w:rPr>
            </w:pPr>
            <w:r w:rsidRPr="00967EAE">
              <w:rPr>
                <w:rFonts w:ascii="Times New Roman" w:eastAsia="MyriadPro-Regular" w:hAnsi="Times New Roman" w:cs="Times New Roman"/>
                <w:bCs/>
                <w:iCs/>
                <w:sz w:val="28"/>
                <w:szCs w:val="28"/>
                <w:lang w:val="uk-UA" w:eastAsia="ru-RU"/>
              </w:rPr>
              <w:t>Для розв'язання задачі необхідно знайти червону межу фотоефекту:</w:t>
            </w:r>
          </w:p>
          <w:p w:rsidR="00D609DF" w:rsidRPr="00967EAE" w:rsidRDefault="00251A21" w:rsidP="00D609DF">
            <w:pPr>
              <w:autoSpaceDE w:val="0"/>
              <w:autoSpaceDN w:val="0"/>
              <w:adjustRightInd w:val="0"/>
              <w:spacing w:after="0" w:line="360" w:lineRule="auto"/>
              <w:ind w:firstLine="284"/>
              <w:jc w:val="both"/>
              <w:rPr>
                <w:rFonts w:ascii="Times New Roman" w:eastAsia="MyriadPro-Regular" w:hAnsi="Times New Roman" w:cs="Times New Roman"/>
                <w:i/>
                <w:iCs/>
                <w:sz w:val="28"/>
                <w:szCs w:val="28"/>
                <w:lang w:val="uk-UA" w:eastAsia="ru-RU"/>
              </w:rPr>
            </w:pPr>
            <m:oMathPara>
              <m:oMath>
                <m:sSub>
                  <m:sSubPr>
                    <m:ctrlPr>
                      <w:rPr>
                        <w:rFonts w:ascii="Cambria Math" w:eastAsia="MyriadPro-Regular" w:hAnsi="Cambria Math" w:cs="Times New Roman"/>
                        <w:i/>
                        <w:sz w:val="28"/>
                        <w:szCs w:val="28"/>
                        <w:lang w:val="uk-UA" w:eastAsia="ru-RU"/>
                      </w:rPr>
                    </m:ctrlPr>
                  </m:sSubPr>
                  <m:e>
                    <m:r>
                      <w:rPr>
                        <w:rFonts w:ascii="Cambria Math" w:eastAsia="MyriadPro-Regular" w:hAnsi="Cambria Math" w:cs="Times New Roman"/>
                        <w:sz w:val="28"/>
                        <w:szCs w:val="28"/>
                        <w:lang w:val="uk-UA" w:eastAsia="ru-RU"/>
                      </w:rPr>
                      <m:t>A</m:t>
                    </m:r>
                  </m:e>
                  <m:sub>
                    <m:r>
                      <w:rPr>
                        <w:rFonts w:ascii="Cambria Math" w:eastAsia="MyriadPro-Regular" w:hAnsi="Cambria Math" w:cs="Times New Roman"/>
                        <w:sz w:val="28"/>
                        <w:szCs w:val="28"/>
                        <w:lang w:val="uk-UA" w:eastAsia="ru-RU"/>
                      </w:rPr>
                      <m:t>вих</m:t>
                    </m:r>
                  </m:sub>
                </m:sSub>
                <m:r>
                  <w:rPr>
                    <w:rFonts w:ascii="Cambria Math" w:eastAsia="MyriadPro-Regular" w:hAnsi="Cambria Math" w:cs="Times New Roman"/>
                    <w:sz w:val="28"/>
                    <w:szCs w:val="28"/>
                    <w:lang w:val="uk-UA" w:eastAsia="ru-RU"/>
                  </w:rPr>
                  <m:t>=</m:t>
                </m:r>
                <m:f>
                  <m:fPr>
                    <m:ctrlPr>
                      <w:rPr>
                        <w:rFonts w:ascii="Cambria Math" w:eastAsia="MyriadPro-Regular" w:hAnsi="Cambria Math" w:cs="Times New Roman"/>
                        <w:i/>
                        <w:iCs/>
                        <w:sz w:val="28"/>
                        <w:szCs w:val="28"/>
                        <w:lang w:val="uk-UA" w:eastAsia="ru-RU"/>
                      </w:rPr>
                    </m:ctrlPr>
                  </m:fPr>
                  <m:num>
                    <m:r>
                      <w:rPr>
                        <w:rFonts w:ascii="Cambria Math" w:eastAsia="MyriadPro-Regular" w:hAnsi="Cambria Math" w:cs="Times New Roman"/>
                        <w:sz w:val="28"/>
                        <w:szCs w:val="28"/>
                        <w:lang w:val="uk-UA" w:eastAsia="ru-RU"/>
                      </w:rPr>
                      <m:t>hc</m:t>
                    </m:r>
                  </m:num>
                  <m:den>
                    <m:sSub>
                      <m:sSubPr>
                        <m:ctrlPr>
                          <w:rPr>
                            <w:rFonts w:ascii="Cambria Math" w:eastAsia="MyriadPro-Regular" w:hAnsi="Cambria Math" w:cs="Times New Roman"/>
                            <w:iCs/>
                            <w:sz w:val="28"/>
                            <w:szCs w:val="28"/>
                            <w:lang w:val="uk-UA" w:eastAsia="ru-RU"/>
                          </w:rPr>
                        </m:ctrlPr>
                      </m:sSubPr>
                      <m:e>
                        <m:r>
                          <m:rPr>
                            <m:sty m:val="p"/>
                          </m:rPr>
                          <w:rPr>
                            <w:rFonts w:ascii="Cambria Math" w:eastAsia="MyriadPro-Regular" w:hAnsi="Cambria Math" w:cs="Times New Roman"/>
                            <w:sz w:val="28"/>
                            <w:szCs w:val="28"/>
                            <w:lang w:val="uk-UA" w:eastAsia="ru-RU"/>
                          </w:rPr>
                          <m:t>λ</m:t>
                        </m:r>
                      </m:e>
                      <m:sub>
                        <m:r>
                          <m:rPr>
                            <m:sty m:val="p"/>
                          </m:rPr>
                          <w:rPr>
                            <w:rFonts w:ascii="Cambria Math" w:eastAsia="MyriadPro-Regular" w:hAnsi="Cambria Math" w:cs="Times New Roman"/>
                            <w:sz w:val="28"/>
                            <w:szCs w:val="28"/>
                            <w:lang w:val="uk-UA" w:eastAsia="ru-RU"/>
                          </w:rPr>
                          <m:t>max</m:t>
                        </m:r>
                      </m:sub>
                    </m:sSub>
                  </m:den>
                </m:f>
                <m:r>
                  <w:rPr>
                    <w:rFonts w:ascii="Cambria Math" w:eastAsia="MyriadPro-Regular" w:hAnsi="Cambria Math" w:cs="Times New Roman"/>
                    <w:sz w:val="28"/>
                    <w:szCs w:val="28"/>
                    <w:lang w:val="uk-UA" w:eastAsia="ru-RU"/>
                  </w:rPr>
                  <m:t xml:space="preserve">        =&gt;      </m:t>
                </m:r>
                <m:sSub>
                  <m:sSubPr>
                    <m:ctrlPr>
                      <w:rPr>
                        <w:rFonts w:ascii="Cambria Math" w:eastAsia="MyriadPro-Regular" w:hAnsi="Cambria Math" w:cs="Times New Roman"/>
                        <w:iCs/>
                        <w:sz w:val="28"/>
                        <w:szCs w:val="28"/>
                        <w:lang w:val="uk-UA" w:eastAsia="ru-RU"/>
                      </w:rPr>
                    </m:ctrlPr>
                  </m:sSubPr>
                  <m:e>
                    <m:r>
                      <m:rPr>
                        <m:sty m:val="p"/>
                      </m:rPr>
                      <w:rPr>
                        <w:rFonts w:ascii="Cambria Math" w:eastAsia="MyriadPro-Regular" w:hAnsi="Cambria Math" w:cs="Times New Roman"/>
                        <w:sz w:val="28"/>
                        <w:szCs w:val="28"/>
                        <w:lang w:val="uk-UA" w:eastAsia="ru-RU"/>
                      </w:rPr>
                      <m:t>λ</m:t>
                    </m:r>
                  </m:e>
                  <m:sub>
                    <m:r>
                      <m:rPr>
                        <m:sty m:val="p"/>
                      </m:rPr>
                      <w:rPr>
                        <w:rFonts w:ascii="Cambria Math" w:eastAsia="MyriadPro-Regular" w:hAnsi="Cambria Math" w:cs="Times New Roman"/>
                        <w:sz w:val="28"/>
                        <w:szCs w:val="28"/>
                        <w:lang w:val="uk-UA" w:eastAsia="ru-RU"/>
                      </w:rPr>
                      <m:t>max</m:t>
                    </m:r>
                  </m:sub>
                </m:sSub>
                <m:r>
                  <w:rPr>
                    <w:rFonts w:ascii="Cambria Math" w:eastAsia="MyriadPro-Regular" w:hAnsi="Cambria Math" w:cs="Times New Roman"/>
                    <w:sz w:val="28"/>
                    <w:szCs w:val="28"/>
                    <w:lang w:val="uk-UA" w:eastAsia="ru-RU"/>
                  </w:rPr>
                  <m:t>=</m:t>
                </m:r>
                <m:f>
                  <m:fPr>
                    <m:ctrlPr>
                      <w:rPr>
                        <w:rFonts w:ascii="Cambria Math" w:eastAsia="MyriadPro-Regular" w:hAnsi="Cambria Math" w:cs="Times New Roman"/>
                        <w:i/>
                        <w:iCs/>
                        <w:sz w:val="28"/>
                        <w:szCs w:val="28"/>
                        <w:lang w:val="uk-UA" w:eastAsia="ru-RU"/>
                      </w:rPr>
                    </m:ctrlPr>
                  </m:fPr>
                  <m:num>
                    <m:r>
                      <w:rPr>
                        <w:rFonts w:ascii="Cambria Math" w:eastAsia="MyriadPro-Regular" w:hAnsi="Cambria Math" w:cs="Times New Roman"/>
                        <w:sz w:val="28"/>
                        <w:szCs w:val="28"/>
                        <w:lang w:val="uk-UA" w:eastAsia="ru-RU"/>
                      </w:rPr>
                      <m:t>hc</m:t>
                    </m:r>
                  </m:num>
                  <m:den>
                    <m:sSub>
                      <m:sSubPr>
                        <m:ctrlPr>
                          <w:rPr>
                            <w:rFonts w:ascii="Cambria Math" w:eastAsia="MyriadPro-Regular" w:hAnsi="Cambria Math" w:cs="Times New Roman"/>
                            <w:i/>
                            <w:sz w:val="28"/>
                            <w:szCs w:val="28"/>
                            <w:lang w:val="uk-UA" w:eastAsia="ru-RU"/>
                          </w:rPr>
                        </m:ctrlPr>
                      </m:sSubPr>
                      <m:e>
                        <m:r>
                          <w:rPr>
                            <w:rFonts w:ascii="Cambria Math" w:eastAsia="MyriadPro-Regular" w:hAnsi="Cambria Math" w:cs="Times New Roman"/>
                            <w:sz w:val="28"/>
                            <w:szCs w:val="28"/>
                            <w:lang w:val="uk-UA" w:eastAsia="ru-RU"/>
                          </w:rPr>
                          <m:t>A</m:t>
                        </m:r>
                      </m:e>
                      <m:sub>
                        <m:r>
                          <w:rPr>
                            <w:rFonts w:ascii="Cambria Math" w:eastAsia="MyriadPro-Regular" w:hAnsi="Cambria Math" w:cs="Times New Roman"/>
                            <w:sz w:val="28"/>
                            <w:szCs w:val="28"/>
                            <w:lang w:val="uk-UA" w:eastAsia="ru-RU"/>
                          </w:rPr>
                          <m:t>вих</m:t>
                        </m:r>
                      </m:sub>
                    </m:sSub>
                  </m:den>
                </m:f>
              </m:oMath>
            </m:oMathPara>
          </w:p>
          <w:p w:rsidR="00D609DF" w:rsidRPr="00967EAE" w:rsidRDefault="00251A21" w:rsidP="00D609DF">
            <w:pPr>
              <w:autoSpaceDE w:val="0"/>
              <w:autoSpaceDN w:val="0"/>
              <w:adjustRightInd w:val="0"/>
              <w:spacing w:after="0" w:line="360" w:lineRule="auto"/>
              <w:ind w:firstLine="284"/>
              <w:jc w:val="both"/>
              <w:rPr>
                <w:rFonts w:ascii="Times New Roman" w:eastAsia="MyriadPro-Regular" w:hAnsi="Times New Roman" w:cs="Times New Roman"/>
                <w:i/>
                <w:sz w:val="28"/>
                <w:szCs w:val="28"/>
                <w:lang w:val="uk-UA" w:eastAsia="ru-RU"/>
              </w:rPr>
            </w:pPr>
            <m:oMathPara>
              <m:oMath>
                <m:d>
                  <m:dPr>
                    <m:begChr m:val="["/>
                    <m:endChr m:val="]"/>
                    <m:ctrlPr>
                      <w:rPr>
                        <w:rFonts w:ascii="Cambria Math" w:eastAsia="MyriadPro-Regular" w:hAnsi="Cambria Math" w:cs="Times New Roman"/>
                        <w:i/>
                        <w:iCs/>
                        <w:sz w:val="28"/>
                        <w:szCs w:val="28"/>
                        <w:lang w:val="uk-UA" w:eastAsia="ru-RU"/>
                      </w:rPr>
                    </m:ctrlPr>
                  </m:dPr>
                  <m:e>
                    <m:sSub>
                      <m:sSubPr>
                        <m:ctrlPr>
                          <w:rPr>
                            <w:rFonts w:ascii="Cambria Math" w:eastAsia="MyriadPro-Regular" w:hAnsi="Cambria Math" w:cs="Times New Roman"/>
                            <w:iCs/>
                            <w:sz w:val="28"/>
                            <w:szCs w:val="28"/>
                            <w:lang w:val="uk-UA" w:eastAsia="ru-RU"/>
                          </w:rPr>
                        </m:ctrlPr>
                      </m:sSubPr>
                      <m:e>
                        <m:r>
                          <m:rPr>
                            <m:sty m:val="p"/>
                          </m:rPr>
                          <w:rPr>
                            <w:rFonts w:ascii="Cambria Math" w:eastAsia="MyriadPro-Regular" w:hAnsi="Cambria Math" w:cs="Times New Roman"/>
                            <w:sz w:val="28"/>
                            <w:szCs w:val="28"/>
                            <w:lang w:val="uk-UA" w:eastAsia="ru-RU"/>
                          </w:rPr>
                          <m:t>λ</m:t>
                        </m:r>
                      </m:e>
                      <m:sub>
                        <m:r>
                          <m:rPr>
                            <m:sty m:val="p"/>
                          </m:rPr>
                          <w:rPr>
                            <w:rFonts w:ascii="Cambria Math" w:eastAsia="MyriadPro-Regular" w:hAnsi="Cambria Math" w:cs="Times New Roman"/>
                            <w:sz w:val="28"/>
                            <w:szCs w:val="28"/>
                            <w:lang w:val="uk-UA" w:eastAsia="ru-RU"/>
                          </w:rPr>
                          <m:t>max</m:t>
                        </m:r>
                      </m:sub>
                    </m:sSub>
                  </m:e>
                </m:d>
                <m:r>
                  <w:rPr>
                    <w:rFonts w:ascii="Cambria Math" w:eastAsia="MyriadPro-Regular" w:hAnsi="Cambria Math" w:cs="Times New Roman"/>
                    <w:sz w:val="28"/>
                    <w:szCs w:val="28"/>
                    <w:lang w:val="uk-UA" w:eastAsia="ru-RU"/>
                  </w:rPr>
                  <m:t>=</m:t>
                </m:r>
                <m:f>
                  <m:fPr>
                    <m:ctrlPr>
                      <w:rPr>
                        <w:rFonts w:ascii="Cambria Math" w:eastAsia="MyriadPro-Regular" w:hAnsi="Cambria Math" w:cs="Times New Roman"/>
                        <w:i/>
                        <w:iCs/>
                        <w:sz w:val="28"/>
                        <w:szCs w:val="28"/>
                        <w:lang w:val="uk-UA" w:eastAsia="ru-RU"/>
                      </w:rPr>
                    </m:ctrlPr>
                  </m:fPr>
                  <m:num>
                    <m:r>
                      <w:rPr>
                        <w:rFonts w:ascii="Cambria Math" w:eastAsia="MyriadPro-Regular" w:hAnsi="Cambria Math" w:cs="Times New Roman"/>
                        <w:sz w:val="28"/>
                        <w:szCs w:val="28"/>
                        <w:lang w:val="uk-UA" w:eastAsia="ru-RU"/>
                      </w:rPr>
                      <m:t>Дж∙с∙</m:t>
                    </m:r>
                    <m:f>
                      <m:fPr>
                        <m:ctrlPr>
                          <w:rPr>
                            <w:rFonts w:ascii="Cambria Math" w:eastAsia="MyriadPro-Regular" w:hAnsi="Cambria Math" w:cs="Times New Roman"/>
                            <w:i/>
                            <w:sz w:val="28"/>
                            <w:szCs w:val="28"/>
                            <w:lang w:val="uk-UA" w:eastAsia="ru-RU"/>
                          </w:rPr>
                        </m:ctrlPr>
                      </m:fPr>
                      <m:num>
                        <m:r>
                          <w:rPr>
                            <w:rFonts w:ascii="Cambria Math" w:eastAsia="MyriadPro-Regular" w:hAnsi="Cambria Math" w:cs="Times New Roman"/>
                            <w:sz w:val="28"/>
                            <w:szCs w:val="28"/>
                            <w:lang w:val="uk-UA" w:eastAsia="ru-RU"/>
                          </w:rPr>
                          <m:t>м</m:t>
                        </m:r>
                      </m:num>
                      <m:den>
                        <m:r>
                          <w:rPr>
                            <w:rFonts w:ascii="Cambria Math" w:eastAsia="MyriadPro-Regular" w:hAnsi="Cambria Math" w:cs="Times New Roman"/>
                            <w:sz w:val="28"/>
                            <w:szCs w:val="28"/>
                            <w:lang w:val="uk-UA" w:eastAsia="ru-RU"/>
                          </w:rPr>
                          <m:t>с</m:t>
                        </m:r>
                      </m:den>
                    </m:f>
                  </m:num>
                  <m:den>
                    <m:r>
                      <w:rPr>
                        <w:rFonts w:ascii="Cambria Math" w:eastAsia="MyriadPro-Regular" w:hAnsi="Cambria Math" w:cs="Times New Roman"/>
                        <w:sz w:val="28"/>
                        <w:szCs w:val="28"/>
                        <w:lang w:val="uk-UA" w:eastAsia="ru-RU"/>
                      </w:rPr>
                      <m:t>Дж</m:t>
                    </m:r>
                  </m:den>
                </m:f>
                <m:r>
                  <w:rPr>
                    <w:rFonts w:ascii="Cambria Math" w:eastAsia="MyriadPro-Regular" w:hAnsi="Cambria Math" w:cs="Times New Roman"/>
                    <w:sz w:val="28"/>
                    <w:szCs w:val="28"/>
                    <w:lang w:val="uk-UA" w:eastAsia="ru-RU"/>
                  </w:rPr>
                  <m:t>=м</m:t>
                </m:r>
              </m:oMath>
            </m:oMathPara>
          </w:p>
          <w:p w:rsidR="00D609DF" w:rsidRPr="00967EAE" w:rsidRDefault="00251A21" w:rsidP="00D609DF">
            <w:pPr>
              <w:autoSpaceDE w:val="0"/>
              <w:autoSpaceDN w:val="0"/>
              <w:adjustRightInd w:val="0"/>
              <w:spacing w:after="0" w:line="360" w:lineRule="auto"/>
              <w:ind w:firstLine="284"/>
              <w:jc w:val="both"/>
              <w:rPr>
                <w:rFonts w:ascii="Times New Roman" w:eastAsia="MyriadPro-Regular" w:hAnsi="Times New Roman" w:cs="Times New Roman"/>
                <w:bCs/>
                <w:i/>
                <w:iCs/>
                <w:sz w:val="28"/>
                <w:szCs w:val="28"/>
                <w:lang w:val="uk-UA" w:eastAsia="ru-RU"/>
              </w:rPr>
            </w:pPr>
            <m:oMathPara>
              <m:oMath>
                <m:sSub>
                  <m:sSubPr>
                    <m:ctrlPr>
                      <w:rPr>
                        <w:rFonts w:ascii="Cambria Math" w:eastAsia="MyriadPro-Regular" w:hAnsi="Cambria Math" w:cs="Times New Roman"/>
                        <w:iCs/>
                        <w:sz w:val="28"/>
                        <w:szCs w:val="28"/>
                        <w:lang w:val="uk-UA" w:eastAsia="ru-RU"/>
                      </w:rPr>
                    </m:ctrlPr>
                  </m:sSubPr>
                  <m:e>
                    <m:r>
                      <m:rPr>
                        <m:sty m:val="p"/>
                      </m:rPr>
                      <w:rPr>
                        <w:rFonts w:ascii="Cambria Math" w:eastAsia="MyriadPro-Regular" w:hAnsi="Cambria Math" w:cs="Times New Roman"/>
                        <w:sz w:val="28"/>
                        <w:szCs w:val="28"/>
                        <w:lang w:val="uk-UA" w:eastAsia="ru-RU"/>
                      </w:rPr>
                      <m:t>λ</m:t>
                    </m:r>
                  </m:e>
                  <m:sub>
                    <m:r>
                      <m:rPr>
                        <m:sty m:val="p"/>
                      </m:rPr>
                      <w:rPr>
                        <w:rFonts w:ascii="Cambria Math" w:eastAsia="MyriadPro-Regular" w:hAnsi="Cambria Math" w:cs="Times New Roman"/>
                        <w:sz w:val="28"/>
                        <w:szCs w:val="28"/>
                        <w:lang w:val="uk-UA" w:eastAsia="ru-RU"/>
                      </w:rPr>
                      <m:t>max</m:t>
                    </m:r>
                  </m:sub>
                </m:sSub>
                <m:r>
                  <m:rPr>
                    <m:sty m:val="p"/>
                  </m:rPr>
                  <w:rPr>
                    <w:rFonts w:ascii="Cambria Math" w:eastAsia="MyriadPro-Regular" w:hAnsi="Cambria Math" w:cs="Times New Roman"/>
                    <w:sz w:val="28"/>
                    <w:szCs w:val="28"/>
                    <w:lang w:val="uk-UA" w:eastAsia="ru-RU"/>
                  </w:rPr>
                  <m:t>=</m:t>
                </m:r>
                <m:f>
                  <m:fPr>
                    <m:ctrlPr>
                      <w:rPr>
                        <w:rFonts w:ascii="Cambria Math" w:eastAsia="MyriadPro-Regular" w:hAnsi="Cambria Math" w:cs="Times New Roman"/>
                        <w:i/>
                        <w:iCs/>
                        <w:sz w:val="28"/>
                        <w:szCs w:val="28"/>
                        <w:lang w:val="uk-UA" w:eastAsia="ru-RU"/>
                      </w:rPr>
                    </m:ctrlPr>
                  </m:fPr>
                  <m:num>
                    <m:r>
                      <w:rPr>
                        <w:rFonts w:ascii="Cambria Math" w:eastAsia="MyriadPro-Regular" w:hAnsi="Cambria Math" w:cs="Times New Roman"/>
                        <w:sz w:val="28"/>
                        <w:szCs w:val="28"/>
                        <w:lang w:val="uk-UA" w:eastAsia="ru-RU"/>
                      </w:rPr>
                      <m:t>6,63∙</m:t>
                    </m:r>
                    <m:sSup>
                      <m:sSupPr>
                        <m:ctrlPr>
                          <w:rPr>
                            <w:rFonts w:ascii="Cambria Math" w:eastAsia="MyriadPro-Regular" w:hAnsi="Cambria Math" w:cs="Times New Roman"/>
                            <w:i/>
                            <w:sz w:val="28"/>
                            <w:szCs w:val="28"/>
                            <w:lang w:val="uk-UA" w:eastAsia="ru-RU"/>
                          </w:rPr>
                        </m:ctrlPr>
                      </m:sSupPr>
                      <m:e>
                        <m:r>
                          <w:rPr>
                            <w:rFonts w:ascii="Cambria Math" w:eastAsia="MyriadPro-Regular" w:hAnsi="Cambria Math" w:cs="Times New Roman"/>
                            <w:sz w:val="28"/>
                            <w:szCs w:val="28"/>
                            <w:lang w:val="uk-UA" w:eastAsia="ru-RU"/>
                          </w:rPr>
                          <m:t>10</m:t>
                        </m:r>
                      </m:e>
                      <m:sup>
                        <m:r>
                          <w:rPr>
                            <w:rFonts w:ascii="Cambria Math" w:eastAsia="MyriadPro-Regular" w:hAnsi="Cambria Math" w:cs="Times New Roman"/>
                            <w:sz w:val="28"/>
                            <w:szCs w:val="28"/>
                            <w:lang w:val="uk-UA" w:eastAsia="ru-RU"/>
                          </w:rPr>
                          <m:t>-34</m:t>
                        </m:r>
                      </m:sup>
                    </m:sSup>
                    <m:r>
                      <w:rPr>
                        <w:rFonts w:ascii="Cambria Math" w:eastAsia="MyriadPro-Regular" w:hAnsi="Cambria Math" w:cs="Times New Roman"/>
                        <w:sz w:val="28"/>
                        <w:szCs w:val="28"/>
                        <w:lang w:val="uk-UA" w:eastAsia="ru-RU"/>
                      </w:rPr>
                      <m:t>∙3∙</m:t>
                    </m:r>
                    <m:sSup>
                      <m:sSupPr>
                        <m:ctrlPr>
                          <w:rPr>
                            <w:rFonts w:ascii="Cambria Math" w:eastAsia="MyriadPro-Regular" w:hAnsi="Cambria Math" w:cs="Times New Roman"/>
                            <w:i/>
                            <w:sz w:val="28"/>
                            <w:szCs w:val="28"/>
                            <w:lang w:val="uk-UA" w:eastAsia="ru-RU"/>
                          </w:rPr>
                        </m:ctrlPr>
                      </m:sSupPr>
                      <m:e>
                        <m:r>
                          <w:rPr>
                            <w:rFonts w:ascii="Cambria Math" w:eastAsia="MyriadPro-Regular" w:hAnsi="Cambria Math" w:cs="Times New Roman"/>
                            <w:sz w:val="28"/>
                            <w:szCs w:val="28"/>
                            <w:lang w:val="uk-UA" w:eastAsia="ru-RU"/>
                          </w:rPr>
                          <m:t>10</m:t>
                        </m:r>
                      </m:e>
                      <m:sup>
                        <m:r>
                          <w:rPr>
                            <w:rFonts w:ascii="Cambria Math" w:eastAsia="MyriadPro-Regular" w:hAnsi="Cambria Math" w:cs="Times New Roman"/>
                            <w:sz w:val="28"/>
                            <w:szCs w:val="28"/>
                            <w:lang w:val="uk-UA" w:eastAsia="ru-RU"/>
                          </w:rPr>
                          <m:t>8</m:t>
                        </m:r>
                      </m:sup>
                    </m:sSup>
                  </m:num>
                  <m:den>
                    <m:r>
                      <w:rPr>
                        <w:rFonts w:ascii="Cambria Math" w:eastAsia="MyriadPro-Regular" w:hAnsi="Cambria Math" w:cs="Times New Roman"/>
                        <w:sz w:val="28"/>
                        <w:szCs w:val="28"/>
                        <w:lang w:val="uk-UA" w:eastAsia="ru-RU"/>
                      </w:rPr>
                      <m:t>8,24∙</m:t>
                    </m:r>
                    <m:sSup>
                      <m:sSupPr>
                        <m:ctrlPr>
                          <w:rPr>
                            <w:rFonts w:ascii="Cambria Math" w:eastAsia="MyriadPro-Regular" w:hAnsi="Cambria Math" w:cs="Times New Roman"/>
                            <w:i/>
                            <w:sz w:val="28"/>
                            <w:szCs w:val="28"/>
                            <w:lang w:val="uk-UA" w:eastAsia="ru-RU"/>
                          </w:rPr>
                        </m:ctrlPr>
                      </m:sSupPr>
                      <m:e>
                        <m:r>
                          <w:rPr>
                            <w:rFonts w:ascii="Cambria Math" w:eastAsia="MyriadPro-Regular" w:hAnsi="Cambria Math" w:cs="Times New Roman"/>
                            <w:sz w:val="28"/>
                            <w:szCs w:val="28"/>
                            <w:lang w:val="uk-UA" w:eastAsia="ru-RU"/>
                          </w:rPr>
                          <m:t>10</m:t>
                        </m:r>
                      </m:e>
                      <m:sup>
                        <m:r>
                          <w:rPr>
                            <w:rFonts w:ascii="Cambria Math" w:eastAsia="MyriadPro-Regular" w:hAnsi="Cambria Math" w:cs="Times New Roman"/>
                            <w:sz w:val="28"/>
                            <w:szCs w:val="28"/>
                            <w:lang w:val="uk-UA" w:eastAsia="ru-RU"/>
                          </w:rPr>
                          <m:t>-19</m:t>
                        </m:r>
                      </m:sup>
                    </m:sSup>
                  </m:den>
                </m:f>
                <m:r>
                  <w:rPr>
                    <w:rFonts w:ascii="Cambria Math" w:eastAsia="MyriadPro-Regular" w:hAnsi="Cambria Math" w:cs="Times New Roman"/>
                    <w:sz w:val="28"/>
                    <w:szCs w:val="28"/>
                    <w:lang w:val="uk-UA" w:eastAsia="ru-RU"/>
                  </w:rPr>
                  <m:t>≈2,41∙</m:t>
                </m:r>
                <m:sSup>
                  <m:sSupPr>
                    <m:ctrlPr>
                      <w:rPr>
                        <w:rFonts w:ascii="Cambria Math" w:eastAsia="MyriadPro-Regular" w:hAnsi="Cambria Math" w:cs="Times New Roman"/>
                        <w:i/>
                        <w:sz w:val="28"/>
                        <w:szCs w:val="28"/>
                        <w:lang w:val="uk-UA" w:eastAsia="ru-RU"/>
                      </w:rPr>
                    </m:ctrlPr>
                  </m:sSupPr>
                  <m:e>
                    <m:r>
                      <w:rPr>
                        <w:rFonts w:ascii="Cambria Math" w:eastAsia="MyriadPro-Regular" w:hAnsi="Cambria Math" w:cs="Times New Roman"/>
                        <w:sz w:val="28"/>
                        <w:szCs w:val="28"/>
                        <w:lang w:val="uk-UA" w:eastAsia="ru-RU"/>
                      </w:rPr>
                      <m:t>10</m:t>
                    </m:r>
                  </m:e>
                  <m:sup>
                    <m:r>
                      <w:rPr>
                        <w:rFonts w:ascii="Cambria Math" w:eastAsia="MyriadPro-Regular" w:hAnsi="Cambria Math" w:cs="Times New Roman"/>
                        <w:sz w:val="28"/>
                        <w:szCs w:val="28"/>
                        <w:lang w:val="uk-UA" w:eastAsia="ru-RU"/>
                      </w:rPr>
                      <m:t>-7</m:t>
                    </m:r>
                  </m:sup>
                </m:sSup>
                <m:r>
                  <w:rPr>
                    <w:rFonts w:ascii="Cambria Math" w:eastAsia="MyriadPro-Regular" w:hAnsi="Cambria Math" w:cs="Times New Roman"/>
                    <w:sz w:val="28"/>
                    <w:szCs w:val="28"/>
                    <w:lang w:val="uk-UA" w:eastAsia="ru-RU"/>
                  </w:rPr>
                  <m:t xml:space="preserve"> </m:t>
                </m:r>
                <m:d>
                  <m:dPr>
                    <m:ctrlPr>
                      <w:rPr>
                        <w:rFonts w:ascii="Cambria Math" w:eastAsia="MyriadPro-Regular" w:hAnsi="Cambria Math" w:cs="Times New Roman"/>
                        <w:i/>
                        <w:sz w:val="28"/>
                        <w:szCs w:val="28"/>
                        <w:lang w:val="uk-UA" w:eastAsia="ru-RU"/>
                      </w:rPr>
                    </m:ctrlPr>
                  </m:dPr>
                  <m:e>
                    <m:r>
                      <w:rPr>
                        <w:rFonts w:ascii="Cambria Math" w:eastAsia="MyriadPro-Regular" w:hAnsi="Cambria Math" w:cs="Times New Roman"/>
                        <w:sz w:val="28"/>
                        <w:szCs w:val="28"/>
                        <w:lang w:val="uk-UA" w:eastAsia="ru-RU"/>
                      </w:rPr>
                      <m:t>м</m:t>
                    </m:r>
                  </m:e>
                </m:d>
              </m:oMath>
            </m:oMathPara>
          </w:p>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bCs/>
                <w:iCs/>
                <w:sz w:val="28"/>
                <w:szCs w:val="28"/>
                <w:lang w:val="uk-UA" w:eastAsia="ru-RU"/>
              </w:rPr>
            </w:pPr>
            <w:r w:rsidRPr="00967EAE">
              <w:rPr>
                <w:rFonts w:ascii="Times New Roman" w:eastAsia="MyriadPro-Regular" w:hAnsi="Times New Roman" w:cs="Times New Roman"/>
                <w:bCs/>
                <w:iCs/>
                <w:sz w:val="28"/>
                <w:szCs w:val="28"/>
                <w:lang w:val="uk-UA" w:eastAsia="ru-RU"/>
              </w:rPr>
              <w:t xml:space="preserve">Фотоефект не настане, тому що найбільша довжина хвилі, при якій ще існує фотоефект, </w:t>
            </w:r>
            <m:oMath>
              <m:sSub>
                <m:sSubPr>
                  <m:ctrlPr>
                    <w:rPr>
                      <w:rFonts w:ascii="Cambria Math" w:eastAsia="MyriadPro-Regular" w:hAnsi="Cambria Math" w:cs="Times New Roman"/>
                      <w:iCs/>
                      <w:sz w:val="28"/>
                      <w:szCs w:val="28"/>
                      <w:lang w:val="uk-UA" w:eastAsia="ru-RU"/>
                    </w:rPr>
                  </m:ctrlPr>
                </m:sSubPr>
                <m:e>
                  <m:r>
                    <m:rPr>
                      <m:sty m:val="p"/>
                    </m:rPr>
                    <w:rPr>
                      <w:rFonts w:ascii="Cambria Math" w:eastAsia="MyriadPro-Regular" w:hAnsi="Cambria Math" w:cs="Times New Roman"/>
                      <w:sz w:val="28"/>
                      <w:szCs w:val="28"/>
                      <w:lang w:val="uk-UA" w:eastAsia="ru-RU"/>
                    </w:rPr>
                    <m:t>λ</m:t>
                  </m:r>
                </m:e>
                <m:sub>
                  <m:r>
                    <m:rPr>
                      <m:sty m:val="p"/>
                    </m:rPr>
                    <w:rPr>
                      <w:rFonts w:ascii="Cambria Math" w:eastAsia="MyriadPro-Regular" w:hAnsi="Cambria Math" w:cs="Times New Roman"/>
                      <w:sz w:val="28"/>
                      <w:szCs w:val="28"/>
                      <w:lang w:val="uk-UA" w:eastAsia="ru-RU"/>
                    </w:rPr>
                    <m:t>max</m:t>
                  </m:r>
                </m:sub>
              </m:sSub>
              <m:r>
                <m:rPr>
                  <m:sty m:val="p"/>
                </m:rPr>
                <w:rPr>
                  <w:rFonts w:ascii="Cambria Math" w:eastAsia="MyriadPro-Regular" w:hAnsi="Cambria Math" w:cs="Times New Roman"/>
                  <w:sz w:val="28"/>
                  <w:szCs w:val="28"/>
                  <w:lang w:val="uk-UA" w:eastAsia="ru-RU"/>
                </w:rPr>
                <m:t>= 241 нм</m:t>
              </m:r>
            </m:oMath>
            <w:r w:rsidRPr="00967EAE">
              <w:rPr>
                <w:rFonts w:ascii="Times New Roman" w:eastAsia="MyriadPro-Regular" w:hAnsi="Times New Roman" w:cs="Times New Roman"/>
                <w:bCs/>
                <w:iCs/>
                <w:sz w:val="28"/>
                <w:szCs w:val="28"/>
                <w:lang w:val="uk-UA" w:eastAsia="ru-RU"/>
              </w:rPr>
              <w:t xml:space="preserve">, а дане ультрафіолетове випромінювання має довжину хвилі </w:t>
            </w:r>
            <m:oMath>
              <m:r>
                <m:rPr>
                  <m:sty m:val="p"/>
                </m:rPr>
                <w:rPr>
                  <w:rFonts w:ascii="Cambria Math" w:eastAsia="MyriadPro-Regular" w:hAnsi="Cambria Math" w:cs="Times New Roman"/>
                  <w:sz w:val="28"/>
                  <w:szCs w:val="28"/>
                  <w:lang w:val="uk-UA" w:eastAsia="ru-RU"/>
                </w:rPr>
                <m:t>λ=300 нм</m:t>
              </m:r>
            </m:oMath>
            <w:r w:rsidRPr="00967EAE">
              <w:rPr>
                <w:rFonts w:ascii="Times New Roman" w:eastAsia="MyriadPro-Regular" w:hAnsi="Times New Roman" w:cs="Times New Roman"/>
                <w:bCs/>
                <w:iCs/>
                <w:sz w:val="28"/>
                <w:szCs w:val="28"/>
                <w:lang w:val="uk-UA" w:eastAsia="ru-RU"/>
              </w:rPr>
              <w:t>, тобто більшу за довжину хвилі червоної межі фотоефекту.</w:t>
            </w:r>
          </w:p>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bCs/>
                <w:i/>
                <w:iCs/>
                <w:sz w:val="28"/>
                <w:szCs w:val="28"/>
                <w:lang w:val="uk-UA" w:eastAsia="ru-RU"/>
              </w:rPr>
            </w:pPr>
            <w:r w:rsidRPr="00967EAE">
              <w:rPr>
                <w:rFonts w:ascii="Times New Roman" w:eastAsia="MyriadPro-Regular" w:hAnsi="Times New Roman" w:cs="Times New Roman"/>
                <w:b/>
                <w:i/>
                <w:sz w:val="28"/>
                <w:szCs w:val="28"/>
                <w:lang w:val="uk-UA" w:eastAsia="ru-RU"/>
              </w:rPr>
              <w:t>Відповідь:</w:t>
            </w:r>
            <w:r w:rsidRPr="00967EAE">
              <w:rPr>
                <w:rFonts w:ascii="Times New Roman" w:eastAsia="MyriadPro-Regular" w:hAnsi="Times New Roman" w:cs="Times New Roman"/>
                <w:bCs/>
                <w:iCs/>
                <w:sz w:val="28"/>
                <w:szCs w:val="28"/>
                <w:lang w:val="uk-UA" w:eastAsia="ru-RU"/>
              </w:rPr>
              <w:t xml:space="preserve"> фотоефект не настане, так як </w:t>
            </w:r>
            <m:oMath>
              <m:r>
                <m:rPr>
                  <m:sty m:val="p"/>
                </m:rPr>
                <w:rPr>
                  <w:rFonts w:ascii="Cambria Math" w:eastAsia="MyriadPro-Regular" w:hAnsi="Cambria Math" w:cs="Times New Roman"/>
                  <w:sz w:val="28"/>
                  <w:szCs w:val="28"/>
                  <w:lang w:val="uk-UA" w:eastAsia="ru-RU"/>
                </w:rPr>
                <m:t>λ</m:t>
              </m:r>
              <m:r>
                <w:rPr>
                  <w:rFonts w:ascii="Cambria Math" w:eastAsia="MyriadPro-Regular" w:hAnsi="Cambria Math" w:cs="Times New Roman"/>
                  <w:sz w:val="28"/>
                  <w:szCs w:val="28"/>
                  <w:lang w:val="uk-UA" w:eastAsia="ru-RU"/>
                </w:rPr>
                <m:t>&gt;</m:t>
              </m:r>
              <m:sSub>
                <m:sSubPr>
                  <m:ctrlPr>
                    <w:rPr>
                      <w:rFonts w:ascii="Cambria Math" w:eastAsia="MyriadPro-Regular" w:hAnsi="Cambria Math" w:cs="Times New Roman"/>
                      <w:iCs/>
                      <w:sz w:val="28"/>
                      <w:szCs w:val="28"/>
                      <w:lang w:val="uk-UA" w:eastAsia="ru-RU"/>
                    </w:rPr>
                  </m:ctrlPr>
                </m:sSubPr>
                <m:e>
                  <m:r>
                    <m:rPr>
                      <m:sty m:val="p"/>
                    </m:rPr>
                    <w:rPr>
                      <w:rFonts w:ascii="Cambria Math" w:eastAsia="MyriadPro-Regular" w:hAnsi="Cambria Math" w:cs="Times New Roman"/>
                      <w:sz w:val="28"/>
                      <w:szCs w:val="28"/>
                      <w:lang w:val="uk-UA" w:eastAsia="ru-RU"/>
                    </w:rPr>
                    <m:t>λ</m:t>
                  </m:r>
                </m:e>
                <m:sub>
                  <m:r>
                    <m:rPr>
                      <m:sty m:val="p"/>
                    </m:rPr>
                    <w:rPr>
                      <w:rFonts w:ascii="Cambria Math" w:eastAsia="MyriadPro-Regular" w:hAnsi="Cambria Math" w:cs="Times New Roman"/>
                      <w:sz w:val="28"/>
                      <w:szCs w:val="28"/>
                      <w:lang w:val="uk-UA" w:eastAsia="ru-RU"/>
                    </w:rPr>
                    <m:t>max</m:t>
                  </m:r>
                </m:sub>
              </m:sSub>
            </m:oMath>
            <w:r w:rsidRPr="00967EAE">
              <w:rPr>
                <w:rFonts w:ascii="Times New Roman" w:eastAsia="MyriadPro-Regular" w:hAnsi="Times New Roman" w:cs="Times New Roman"/>
                <w:iCs/>
                <w:sz w:val="28"/>
                <w:szCs w:val="28"/>
                <w:lang w:val="uk-UA" w:eastAsia="ru-RU"/>
              </w:rPr>
              <w:t>.</w:t>
            </w:r>
          </w:p>
        </w:tc>
      </w:tr>
      <w:tr w:rsidR="00D609DF" w:rsidRPr="00967EAE" w:rsidTr="00D609DF">
        <w:trPr>
          <w:trHeight w:val="532"/>
        </w:trPr>
        <w:tc>
          <w:tcPr>
            <w:tcW w:w="2977" w:type="dxa"/>
            <w:shd w:val="clear" w:color="auto" w:fill="auto"/>
          </w:tcPr>
          <w:p w:rsidR="00D609DF" w:rsidRPr="00967EAE" w:rsidRDefault="00251A21" w:rsidP="00D609DF">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m:oMathPara>
              <m:oMathParaPr>
                <m:jc m:val="left"/>
              </m:oMathParaPr>
              <m:oMath>
                <m:sSub>
                  <m:sSubPr>
                    <m:ctrlPr>
                      <w:rPr>
                        <w:rFonts w:ascii="Cambria Math" w:eastAsia="MyriadPro-Regular" w:hAnsi="Cambria Math" w:cs="Times New Roman"/>
                        <w:iCs/>
                        <w:sz w:val="28"/>
                        <w:szCs w:val="28"/>
                        <w:lang w:val="uk-UA" w:eastAsia="ru-RU"/>
                      </w:rPr>
                    </m:ctrlPr>
                  </m:sSubPr>
                  <m:e>
                    <m:r>
                      <m:rPr>
                        <m:sty m:val="p"/>
                      </m:rPr>
                      <w:rPr>
                        <w:rFonts w:ascii="Cambria Math" w:eastAsia="MyriadPro-Regular" w:hAnsi="Cambria Math" w:cs="Times New Roman"/>
                        <w:sz w:val="28"/>
                        <w:szCs w:val="28"/>
                        <w:lang w:val="uk-UA" w:eastAsia="ru-RU"/>
                      </w:rPr>
                      <m:t>λ</m:t>
                    </m:r>
                  </m:e>
                  <m:sub>
                    <m:r>
                      <m:rPr>
                        <m:sty m:val="p"/>
                      </m:rPr>
                      <w:rPr>
                        <w:rFonts w:ascii="Cambria Math" w:eastAsia="MyriadPro-Regular" w:hAnsi="Cambria Math" w:cs="Times New Roman"/>
                        <w:sz w:val="28"/>
                        <w:szCs w:val="28"/>
                        <w:lang w:val="uk-UA" w:eastAsia="ru-RU"/>
                      </w:rPr>
                      <m:t>max</m:t>
                    </m:r>
                  </m:sub>
                </m:sSub>
                <m:r>
                  <w:rPr>
                    <w:rFonts w:ascii="Cambria Math" w:eastAsia="MyriadPro-Regular" w:hAnsi="Cambria Math" w:cs="Times New Roman"/>
                    <w:sz w:val="28"/>
                    <w:szCs w:val="28"/>
                    <w:lang w:val="uk-UA" w:eastAsia="ru-RU"/>
                  </w:rPr>
                  <m:t xml:space="preserve"> - ?</m:t>
                </m:r>
              </m:oMath>
            </m:oMathPara>
          </w:p>
        </w:tc>
        <w:tc>
          <w:tcPr>
            <w:tcW w:w="6725" w:type="dxa"/>
            <w:vMerge/>
            <w:shd w:val="clear" w:color="auto" w:fill="auto"/>
          </w:tcPr>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p>
        </w:tc>
      </w:tr>
    </w:tbl>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5. Енергія випромінювання, що падає на метал, в три рази більша за роботу виходу. У скільки разів максимальна кінетична енергія фотоелектронів відрізняється від роботи виходу?</w:t>
      </w:r>
    </w:p>
    <w:tbl>
      <w:tblPr>
        <w:tblW w:w="0" w:type="auto"/>
        <w:tblBorders>
          <w:insideH w:val="single" w:sz="4" w:space="0" w:color="auto"/>
          <w:insideV w:val="single" w:sz="4" w:space="0" w:color="auto"/>
        </w:tblBorders>
        <w:tblLook w:val="04A0" w:firstRow="1" w:lastRow="0" w:firstColumn="1" w:lastColumn="0" w:noHBand="0" w:noVBand="1"/>
      </w:tblPr>
      <w:tblGrid>
        <w:gridCol w:w="2977"/>
        <w:gridCol w:w="6725"/>
      </w:tblGrid>
      <w:tr w:rsidR="00D609DF" w:rsidRPr="00967EAE" w:rsidTr="00D609DF">
        <w:trPr>
          <w:trHeight w:val="670"/>
        </w:trPr>
        <w:tc>
          <w:tcPr>
            <w:tcW w:w="2977" w:type="dxa"/>
            <w:shd w:val="clear" w:color="auto" w:fill="auto"/>
          </w:tcPr>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b/>
                <w:i/>
                <w:sz w:val="28"/>
                <w:szCs w:val="28"/>
                <w:lang w:val="uk-UA" w:eastAsia="ru-RU"/>
              </w:rPr>
            </w:pPr>
            <w:r w:rsidRPr="00967EAE">
              <w:rPr>
                <w:rFonts w:ascii="Times New Roman" w:eastAsia="MyriadPro-Regular" w:hAnsi="Times New Roman" w:cs="Times New Roman"/>
                <w:b/>
                <w:i/>
                <w:sz w:val="28"/>
                <w:szCs w:val="28"/>
                <w:lang w:val="uk-UA" w:eastAsia="ru-RU"/>
              </w:rPr>
              <w:t>Дано:</w:t>
            </w:r>
          </w:p>
          <w:p w:rsidR="00D609DF" w:rsidRPr="00967EAE" w:rsidRDefault="00251A21" w:rsidP="00D609DF">
            <w:pPr>
              <w:autoSpaceDE w:val="0"/>
              <w:autoSpaceDN w:val="0"/>
              <w:adjustRightInd w:val="0"/>
              <w:spacing w:after="0" w:line="360" w:lineRule="auto"/>
              <w:ind w:firstLine="284"/>
              <w:jc w:val="both"/>
              <w:rPr>
                <w:rFonts w:ascii="Times New Roman" w:eastAsia="MyriadPro-Regular" w:hAnsi="Times New Roman" w:cs="Times New Roman"/>
                <w:i/>
                <w:sz w:val="28"/>
                <w:szCs w:val="28"/>
                <w:lang w:val="uk-UA" w:eastAsia="ru-RU"/>
              </w:rPr>
            </w:pPr>
            <m:oMathPara>
              <m:oMathParaPr>
                <m:jc m:val="left"/>
              </m:oMathParaPr>
              <m:oMath>
                <m:sSub>
                  <m:sSubPr>
                    <m:ctrlPr>
                      <w:rPr>
                        <w:rFonts w:ascii="Cambria Math" w:eastAsia="MyriadPro-Regular" w:hAnsi="Cambria Math" w:cs="Times New Roman"/>
                        <w:i/>
                        <w:iCs/>
                        <w:sz w:val="28"/>
                        <w:szCs w:val="28"/>
                        <w:lang w:val="uk-UA" w:eastAsia="ru-RU"/>
                      </w:rPr>
                    </m:ctrlPr>
                  </m:sSubPr>
                  <m:e>
                    <m:r>
                      <w:rPr>
                        <w:rFonts w:ascii="Cambria Math" w:eastAsia="MyriadPro-Regular" w:hAnsi="Cambria Math" w:cs="Times New Roman"/>
                        <w:sz w:val="28"/>
                        <w:szCs w:val="28"/>
                        <w:lang w:val="uk-UA" w:eastAsia="ru-RU"/>
                      </w:rPr>
                      <m:t>E</m:t>
                    </m:r>
                  </m:e>
                  <m:sub>
                    <m:r>
                      <w:rPr>
                        <w:rFonts w:ascii="Cambria Math" w:eastAsia="MyriadPro-Regular" w:hAnsi="Cambria Math" w:cs="Times New Roman"/>
                        <w:sz w:val="28"/>
                        <w:szCs w:val="28"/>
                        <w:lang w:val="uk-UA" w:eastAsia="ru-RU"/>
                      </w:rPr>
                      <m:t>ф</m:t>
                    </m:r>
                  </m:sub>
                </m:sSub>
                <m:r>
                  <w:rPr>
                    <w:rFonts w:ascii="Cambria Math" w:eastAsia="MyriadPro-Regular" w:hAnsi="Cambria Math" w:cs="Times New Roman"/>
                    <w:sz w:val="28"/>
                    <w:szCs w:val="28"/>
                    <w:lang w:val="uk-UA" w:eastAsia="ru-RU"/>
                  </w:rPr>
                  <m:t>=3</m:t>
                </m:r>
                <m:sSub>
                  <m:sSubPr>
                    <m:ctrlPr>
                      <w:rPr>
                        <w:rFonts w:ascii="Cambria Math" w:eastAsia="MyriadPro-Regular" w:hAnsi="Cambria Math" w:cs="Times New Roman"/>
                        <w:i/>
                        <w:sz w:val="28"/>
                        <w:szCs w:val="28"/>
                        <w:lang w:val="uk-UA" w:eastAsia="ru-RU"/>
                      </w:rPr>
                    </m:ctrlPr>
                  </m:sSubPr>
                  <m:e>
                    <m:r>
                      <w:rPr>
                        <w:rFonts w:ascii="Cambria Math" w:eastAsia="MyriadPro-Regular" w:hAnsi="Cambria Math" w:cs="Times New Roman"/>
                        <w:sz w:val="28"/>
                        <w:szCs w:val="28"/>
                        <w:lang w:val="uk-UA" w:eastAsia="ru-RU"/>
                      </w:rPr>
                      <m:t>A</m:t>
                    </m:r>
                  </m:e>
                  <m:sub>
                    <m:r>
                      <w:rPr>
                        <w:rFonts w:ascii="Cambria Math" w:eastAsia="MyriadPro-Regular" w:hAnsi="Cambria Math" w:cs="Times New Roman"/>
                        <w:sz w:val="28"/>
                        <w:szCs w:val="28"/>
                        <w:lang w:val="uk-UA" w:eastAsia="ru-RU"/>
                      </w:rPr>
                      <m:t>вих</m:t>
                    </m:r>
                  </m:sub>
                </m:sSub>
              </m:oMath>
            </m:oMathPara>
          </w:p>
        </w:tc>
        <w:tc>
          <w:tcPr>
            <w:tcW w:w="6725" w:type="dxa"/>
            <w:vMerge w:val="restart"/>
            <w:shd w:val="clear" w:color="auto" w:fill="auto"/>
          </w:tcPr>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b/>
                <w:i/>
                <w:sz w:val="28"/>
                <w:szCs w:val="28"/>
                <w:lang w:val="uk-UA" w:eastAsia="ru-RU"/>
              </w:rPr>
            </w:pPr>
            <w:r w:rsidRPr="00967EAE">
              <w:rPr>
                <w:rFonts w:ascii="Times New Roman" w:eastAsia="MyriadPro-Regular" w:hAnsi="Times New Roman" w:cs="Times New Roman"/>
                <w:b/>
                <w:i/>
                <w:sz w:val="28"/>
                <w:szCs w:val="28"/>
                <w:lang w:val="uk-UA" w:eastAsia="ru-RU"/>
              </w:rPr>
              <w:t>Розв’язання</w:t>
            </w:r>
          </w:p>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Рівняння Ейнштейна для зовнішнього фотоефекту:</w:t>
            </w:r>
          </w:p>
          <w:p w:rsidR="00D609DF" w:rsidRPr="00967EAE" w:rsidRDefault="00251A21" w:rsidP="00D609DF">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m:oMathPara>
              <m:oMath>
                <m:sSub>
                  <m:sSubPr>
                    <m:ctrlPr>
                      <w:rPr>
                        <w:rFonts w:ascii="Cambria Math" w:eastAsia="MyriadPro-Regular" w:hAnsi="Cambria Math" w:cs="Times New Roman"/>
                        <w:i/>
                        <w:iCs/>
                        <w:sz w:val="28"/>
                        <w:szCs w:val="28"/>
                        <w:lang w:val="uk-UA" w:eastAsia="ru-RU"/>
                      </w:rPr>
                    </m:ctrlPr>
                  </m:sSubPr>
                  <m:e>
                    <m:r>
                      <w:rPr>
                        <w:rFonts w:ascii="Cambria Math" w:eastAsia="MyriadPro-Regular" w:hAnsi="Cambria Math" w:cs="Times New Roman"/>
                        <w:sz w:val="28"/>
                        <w:szCs w:val="28"/>
                        <w:lang w:val="uk-UA" w:eastAsia="ru-RU"/>
                      </w:rPr>
                      <m:t>E</m:t>
                    </m:r>
                  </m:e>
                  <m:sub>
                    <m:r>
                      <w:rPr>
                        <w:rFonts w:ascii="Cambria Math" w:eastAsia="MyriadPro-Regular" w:hAnsi="Cambria Math" w:cs="Times New Roman"/>
                        <w:sz w:val="28"/>
                        <w:szCs w:val="28"/>
                        <w:lang w:val="uk-UA" w:eastAsia="ru-RU"/>
                      </w:rPr>
                      <m:t>ф</m:t>
                    </m:r>
                  </m:sub>
                </m:sSub>
                <m:r>
                  <w:rPr>
                    <w:rFonts w:ascii="Cambria Math" w:eastAsia="MyriadPro-Regular" w:hAnsi="Cambria Math" w:cs="Times New Roman"/>
                    <w:sz w:val="28"/>
                    <w:szCs w:val="28"/>
                    <w:lang w:val="uk-UA" w:eastAsia="ru-RU"/>
                  </w:rPr>
                  <m:t>=</m:t>
                </m:r>
                <m:sSub>
                  <m:sSubPr>
                    <m:ctrlPr>
                      <w:rPr>
                        <w:rFonts w:ascii="Cambria Math" w:eastAsia="MyriadPro-Regular" w:hAnsi="Cambria Math" w:cs="Times New Roman"/>
                        <w:i/>
                        <w:sz w:val="28"/>
                        <w:szCs w:val="28"/>
                        <w:lang w:val="uk-UA" w:eastAsia="ru-RU"/>
                      </w:rPr>
                    </m:ctrlPr>
                  </m:sSubPr>
                  <m:e>
                    <m:r>
                      <w:rPr>
                        <w:rFonts w:ascii="Cambria Math" w:eastAsia="MyriadPro-Regular" w:hAnsi="Cambria Math" w:cs="Times New Roman"/>
                        <w:sz w:val="28"/>
                        <w:szCs w:val="28"/>
                        <w:lang w:val="uk-UA" w:eastAsia="ru-RU"/>
                      </w:rPr>
                      <m:t>A</m:t>
                    </m:r>
                  </m:e>
                  <m:sub>
                    <m:r>
                      <w:rPr>
                        <w:rFonts w:ascii="Cambria Math" w:eastAsia="MyriadPro-Regular" w:hAnsi="Cambria Math" w:cs="Times New Roman"/>
                        <w:sz w:val="28"/>
                        <w:szCs w:val="28"/>
                        <w:lang w:val="uk-UA" w:eastAsia="ru-RU"/>
                      </w:rPr>
                      <m:t>вих</m:t>
                    </m:r>
                  </m:sub>
                </m:sSub>
                <m:r>
                  <w:rPr>
                    <w:rFonts w:ascii="Cambria Math" w:eastAsia="MyriadPro-Regular" w:hAnsi="Cambria Math" w:cs="Times New Roman"/>
                    <w:sz w:val="28"/>
                    <w:szCs w:val="28"/>
                    <w:lang w:val="uk-UA" w:eastAsia="ru-RU"/>
                  </w:rPr>
                  <m:t>+</m:t>
                </m:r>
                <m:sSub>
                  <m:sSubPr>
                    <m:ctrlPr>
                      <w:rPr>
                        <w:rFonts w:ascii="Cambria Math" w:eastAsia="MyriadPro-Regular" w:hAnsi="Cambria Math" w:cs="Times New Roman"/>
                        <w:i/>
                        <w:sz w:val="28"/>
                        <w:szCs w:val="28"/>
                        <w:lang w:val="uk-UA" w:eastAsia="ru-RU"/>
                      </w:rPr>
                    </m:ctrlPr>
                  </m:sSubPr>
                  <m:e>
                    <m:r>
                      <w:rPr>
                        <w:rFonts w:ascii="Cambria Math" w:eastAsia="MyriadPro-Regular" w:hAnsi="Cambria Math" w:cs="Times New Roman"/>
                        <w:sz w:val="28"/>
                        <w:szCs w:val="28"/>
                        <w:lang w:val="uk-UA" w:eastAsia="ru-RU"/>
                      </w:rPr>
                      <m:t>E</m:t>
                    </m:r>
                  </m:e>
                  <m:sub>
                    <m:r>
                      <w:rPr>
                        <w:rFonts w:ascii="Cambria Math" w:eastAsia="MyriadPro-Regular" w:hAnsi="Cambria Math" w:cs="Times New Roman"/>
                        <w:sz w:val="28"/>
                        <w:szCs w:val="28"/>
                        <w:lang w:val="uk-UA" w:eastAsia="ru-RU"/>
                      </w:rPr>
                      <m:t>k</m:t>
                    </m:r>
                    <m:r>
                      <m:rPr>
                        <m:sty m:val="p"/>
                      </m:rPr>
                      <w:rPr>
                        <w:rFonts w:ascii="Cambria Math" w:eastAsia="MyriadPro-Regular" w:hAnsi="Cambria Math" w:cs="Times New Roman"/>
                        <w:sz w:val="28"/>
                        <w:szCs w:val="28"/>
                        <w:lang w:val="uk-UA" w:eastAsia="ru-RU"/>
                      </w:rPr>
                      <m:t xml:space="preserve"> max</m:t>
                    </m:r>
                  </m:sub>
                </m:sSub>
                <m:r>
                  <w:rPr>
                    <w:rFonts w:ascii="Cambria Math" w:eastAsia="MyriadPro-Regular" w:hAnsi="Cambria Math" w:cs="Times New Roman"/>
                    <w:sz w:val="28"/>
                    <w:szCs w:val="28"/>
                    <w:lang w:val="uk-UA" w:eastAsia="ru-RU"/>
                  </w:rPr>
                  <m:t xml:space="preserve">      3</m:t>
                </m:r>
                <m:sSub>
                  <m:sSubPr>
                    <m:ctrlPr>
                      <w:rPr>
                        <w:rFonts w:ascii="Cambria Math" w:eastAsia="MyriadPro-Regular" w:hAnsi="Cambria Math" w:cs="Times New Roman"/>
                        <w:i/>
                        <w:sz w:val="28"/>
                        <w:szCs w:val="28"/>
                        <w:lang w:val="uk-UA" w:eastAsia="ru-RU"/>
                      </w:rPr>
                    </m:ctrlPr>
                  </m:sSubPr>
                  <m:e>
                    <m:r>
                      <w:rPr>
                        <w:rFonts w:ascii="Cambria Math" w:eastAsia="MyriadPro-Regular" w:hAnsi="Cambria Math" w:cs="Times New Roman"/>
                        <w:sz w:val="28"/>
                        <w:szCs w:val="28"/>
                        <w:lang w:val="uk-UA" w:eastAsia="ru-RU"/>
                      </w:rPr>
                      <m:t>A</m:t>
                    </m:r>
                  </m:e>
                  <m:sub>
                    <m:r>
                      <w:rPr>
                        <w:rFonts w:ascii="Cambria Math" w:eastAsia="MyriadPro-Regular" w:hAnsi="Cambria Math" w:cs="Times New Roman"/>
                        <w:sz w:val="28"/>
                        <w:szCs w:val="28"/>
                        <w:lang w:val="uk-UA" w:eastAsia="ru-RU"/>
                      </w:rPr>
                      <m:t>вих</m:t>
                    </m:r>
                  </m:sub>
                </m:sSub>
                <m:r>
                  <w:rPr>
                    <w:rFonts w:ascii="Cambria Math" w:eastAsia="MyriadPro-Regular" w:hAnsi="Cambria Math" w:cs="Times New Roman"/>
                    <w:sz w:val="28"/>
                    <w:szCs w:val="28"/>
                    <w:lang w:val="uk-UA" w:eastAsia="ru-RU"/>
                  </w:rPr>
                  <m:t>=</m:t>
                </m:r>
                <m:sSub>
                  <m:sSubPr>
                    <m:ctrlPr>
                      <w:rPr>
                        <w:rFonts w:ascii="Cambria Math" w:eastAsia="MyriadPro-Regular" w:hAnsi="Cambria Math" w:cs="Times New Roman"/>
                        <w:i/>
                        <w:sz w:val="28"/>
                        <w:szCs w:val="28"/>
                        <w:lang w:val="uk-UA" w:eastAsia="ru-RU"/>
                      </w:rPr>
                    </m:ctrlPr>
                  </m:sSubPr>
                  <m:e>
                    <m:r>
                      <w:rPr>
                        <w:rFonts w:ascii="Cambria Math" w:eastAsia="MyriadPro-Regular" w:hAnsi="Cambria Math" w:cs="Times New Roman"/>
                        <w:sz w:val="28"/>
                        <w:szCs w:val="28"/>
                        <w:lang w:val="uk-UA" w:eastAsia="ru-RU"/>
                      </w:rPr>
                      <m:t>A</m:t>
                    </m:r>
                  </m:e>
                  <m:sub>
                    <m:r>
                      <w:rPr>
                        <w:rFonts w:ascii="Cambria Math" w:eastAsia="MyriadPro-Regular" w:hAnsi="Cambria Math" w:cs="Times New Roman"/>
                        <w:sz w:val="28"/>
                        <w:szCs w:val="28"/>
                        <w:lang w:val="uk-UA" w:eastAsia="ru-RU"/>
                      </w:rPr>
                      <m:t>вих</m:t>
                    </m:r>
                  </m:sub>
                </m:sSub>
                <m:r>
                  <w:rPr>
                    <w:rFonts w:ascii="Cambria Math" w:eastAsia="MyriadPro-Regular" w:hAnsi="Cambria Math" w:cs="Times New Roman"/>
                    <w:sz w:val="28"/>
                    <w:szCs w:val="28"/>
                    <w:lang w:val="uk-UA" w:eastAsia="ru-RU"/>
                  </w:rPr>
                  <m:t>+</m:t>
                </m:r>
                <m:sSub>
                  <m:sSubPr>
                    <m:ctrlPr>
                      <w:rPr>
                        <w:rFonts w:ascii="Cambria Math" w:eastAsia="MyriadPro-Regular" w:hAnsi="Cambria Math" w:cs="Times New Roman"/>
                        <w:i/>
                        <w:sz w:val="28"/>
                        <w:szCs w:val="28"/>
                        <w:lang w:val="uk-UA" w:eastAsia="ru-RU"/>
                      </w:rPr>
                    </m:ctrlPr>
                  </m:sSubPr>
                  <m:e>
                    <m:r>
                      <w:rPr>
                        <w:rFonts w:ascii="Cambria Math" w:eastAsia="MyriadPro-Regular" w:hAnsi="Cambria Math" w:cs="Times New Roman"/>
                        <w:sz w:val="28"/>
                        <w:szCs w:val="28"/>
                        <w:lang w:val="uk-UA" w:eastAsia="ru-RU"/>
                      </w:rPr>
                      <m:t>E</m:t>
                    </m:r>
                  </m:e>
                  <m:sub>
                    <m:r>
                      <w:rPr>
                        <w:rFonts w:ascii="Cambria Math" w:eastAsia="MyriadPro-Regular" w:hAnsi="Cambria Math" w:cs="Times New Roman"/>
                        <w:sz w:val="28"/>
                        <w:szCs w:val="28"/>
                        <w:lang w:val="uk-UA" w:eastAsia="ru-RU"/>
                      </w:rPr>
                      <m:t>k</m:t>
                    </m:r>
                    <m:r>
                      <m:rPr>
                        <m:sty m:val="p"/>
                      </m:rPr>
                      <w:rPr>
                        <w:rFonts w:ascii="Cambria Math" w:eastAsia="MyriadPro-Regular" w:hAnsi="Cambria Math" w:cs="Times New Roman"/>
                        <w:sz w:val="28"/>
                        <w:szCs w:val="28"/>
                        <w:lang w:val="uk-UA" w:eastAsia="ru-RU"/>
                      </w:rPr>
                      <m:t xml:space="preserve"> max</m:t>
                    </m:r>
                  </m:sub>
                </m:sSub>
              </m:oMath>
            </m:oMathPara>
          </w:p>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i/>
                <w:sz w:val="28"/>
                <w:szCs w:val="28"/>
                <w:lang w:val="uk-UA" w:eastAsia="ru-RU"/>
              </w:rPr>
            </w:pPr>
            <m:oMathPara>
              <m:oMath>
                <m:r>
                  <w:rPr>
                    <w:rFonts w:ascii="Cambria Math" w:eastAsia="MyriadPro-Regular" w:hAnsi="Cambria Math" w:cs="Times New Roman"/>
                    <w:sz w:val="28"/>
                    <w:szCs w:val="28"/>
                    <w:lang w:val="uk-UA" w:eastAsia="ru-RU"/>
                  </w:rPr>
                  <m:t>2</m:t>
                </m:r>
                <m:sSub>
                  <m:sSubPr>
                    <m:ctrlPr>
                      <w:rPr>
                        <w:rFonts w:ascii="Cambria Math" w:eastAsia="MyriadPro-Regular" w:hAnsi="Cambria Math" w:cs="Times New Roman"/>
                        <w:i/>
                        <w:sz w:val="28"/>
                        <w:szCs w:val="28"/>
                        <w:lang w:val="uk-UA" w:eastAsia="ru-RU"/>
                      </w:rPr>
                    </m:ctrlPr>
                  </m:sSubPr>
                  <m:e>
                    <m:r>
                      <w:rPr>
                        <w:rFonts w:ascii="Cambria Math" w:eastAsia="MyriadPro-Regular" w:hAnsi="Cambria Math" w:cs="Times New Roman"/>
                        <w:sz w:val="28"/>
                        <w:szCs w:val="28"/>
                        <w:lang w:val="uk-UA" w:eastAsia="ru-RU"/>
                      </w:rPr>
                      <m:t>A</m:t>
                    </m:r>
                  </m:e>
                  <m:sub>
                    <m:r>
                      <w:rPr>
                        <w:rFonts w:ascii="Cambria Math" w:eastAsia="MyriadPro-Regular" w:hAnsi="Cambria Math" w:cs="Times New Roman"/>
                        <w:sz w:val="28"/>
                        <w:szCs w:val="28"/>
                        <w:lang w:val="uk-UA" w:eastAsia="ru-RU"/>
                      </w:rPr>
                      <m:t>вих</m:t>
                    </m:r>
                  </m:sub>
                </m:sSub>
                <m:r>
                  <w:rPr>
                    <w:rFonts w:ascii="Cambria Math" w:eastAsia="MyriadPro-Regular" w:hAnsi="Cambria Math" w:cs="Times New Roman"/>
                    <w:sz w:val="28"/>
                    <w:szCs w:val="28"/>
                    <w:lang w:val="uk-UA" w:eastAsia="ru-RU"/>
                  </w:rPr>
                  <m:t>=</m:t>
                </m:r>
                <m:sSub>
                  <m:sSubPr>
                    <m:ctrlPr>
                      <w:rPr>
                        <w:rFonts w:ascii="Cambria Math" w:eastAsia="MyriadPro-Regular" w:hAnsi="Cambria Math" w:cs="Times New Roman"/>
                        <w:i/>
                        <w:sz w:val="28"/>
                        <w:szCs w:val="28"/>
                        <w:lang w:val="uk-UA" w:eastAsia="ru-RU"/>
                      </w:rPr>
                    </m:ctrlPr>
                  </m:sSubPr>
                  <m:e>
                    <m:r>
                      <w:rPr>
                        <w:rFonts w:ascii="Cambria Math" w:eastAsia="MyriadPro-Regular" w:hAnsi="Cambria Math" w:cs="Times New Roman"/>
                        <w:sz w:val="28"/>
                        <w:szCs w:val="28"/>
                        <w:lang w:val="uk-UA" w:eastAsia="ru-RU"/>
                      </w:rPr>
                      <m:t>E</m:t>
                    </m:r>
                  </m:e>
                  <m:sub>
                    <m:r>
                      <w:rPr>
                        <w:rFonts w:ascii="Cambria Math" w:eastAsia="MyriadPro-Regular" w:hAnsi="Cambria Math" w:cs="Times New Roman"/>
                        <w:sz w:val="28"/>
                        <w:szCs w:val="28"/>
                        <w:lang w:val="uk-UA" w:eastAsia="ru-RU"/>
                      </w:rPr>
                      <m:t>k</m:t>
                    </m:r>
                    <m:r>
                      <m:rPr>
                        <m:sty m:val="p"/>
                      </m:rPr>
                      <w:rPr>
                        <w:rFonts w:ascii="Cambria Math" w:eastAsia="MyriadPro-Regular" w:hAnsi="Cambria Math" w:cs="Times New Roman"/>
                        <w:sz w:val="28"/>
                        <w:szCs w:val="28"/>
                        <w:lang w:val="uk-UA" w:eastAsia="ru-RU"/>
                      </w:rPr>
                      <m:t xml:space="preserve"> max</m:t>
                    </m:r>
                  </m:sub>
                </m:sSub>
                <m:r>
                  <w:rPr>
                    <w:rFonts w:ascii="Cambria Math" w:eastAsia="MyriadPro-Regular" w:hAnsi="Cambria Math" w:cs="Times New Roman"/>
                    <w:sz w:val="28"/>
                    <w:szCs w:val="28"/>
                    <w:lang w:val="uk-UA" w:eastAsia="ru-RU"/>
                  </w:rPr>
                  <m:t xml:space="preserve">       =&gt;       </m:t>
                </m:r>
                <m:f>
                  <m:fPr>
                    <m:ctrlPr>
                      <w:rPr>
                        <w:rFonts w:ascii="Cambria Math" w:eastAsia="MyriadPro-Regular" w:hAnsi="Cambria Math" w:cs="Times New Roman"/>
                        <w:i/>
                        <w:sz w:val="28"/>
                        <w:szCs w:val="28"/>
                        <w:lang w:val="uk-UA" w:eastAsia="ru-RU"/>
                      </w:rPr>
                    </m:ctrlPr>
                  </m:fPr>
                  <m:num>
                    <m:sSub>
                      <m:sSubPr>
                        <m:ctrlPr>
                          <w:rPr>
                            <w:rFonts w:ascii="Cambria Math" w:eastAsia="MyriadPro-Regular" w:hAnsi="Cambria Math" w:cs="Times New Roman"/>
                            <w:i/>
                            <w:sz w:val="28"/>
                            <w:szCs w:val="28"/>
                            <w:lang w:val="uk-UA" w:eastAsia="ru-RU"/>
                          </w:rPr>
                        </m:ctrlPr>
                      </m:sSubPr>
                      <m:e>
                        <m:r>
                          <w:rPr>
                            <w:rFonts w:ascii="Cambria Math" w:eastAsia="MyriadPro-Regular" w:hAnsi="Cambria Math" w:cs="Times New Roman"/>
                            <w:sz w:val="28"/>
                            <w:szCs w:val="28"/>
                            <w:lang w:val="uk-UA" w:eastAsia="ru-RU"/>
                          </w:rPr>
                          <m:t>E</m:t>
                        </m:r>
                      </m:e>
                      <m:sub>
                        <m:r>
                          <w:rPr>
                            <w:rFonts w:ascii="Cambria Math" w:eastAsia="MyriadPro-Regular" w:hAnsi="Cambria Math" w:cs="Times New Roman"/>
                            <w:sz w:val="28"/>
                            <w:szCs w:val="28"/>
                            <w:lang w:val="uk-UA" w:eastAsia="ru-RU"/>
                          </w:rPr>
                          <m:t>k</m:t>
                        </m:r>
                        <m:r>
                          <m:rPr>
                            <m:sty m:val="p"/>
                          </m:rPr>
                          <w:rPr>
                            <w:rFonts w:ascii="Cambria Math" w:eastAsia="MyriadPro-Regular" w:hAnsi="Cambria Math" w:cs="Times New Roman"/>
                            <w:sz w:val="28"/>
                            <w:szCs w:val="28"/>
                            <w:lang w:val="uk-UA" w:eastAsia="ru-RU"/>
                          </w:rPr>
                          <m:t xml:space="preserve"> max</m:t>
                        </m:r>
                      </m:sub>
                    </m:sSub>
                  </m:num>
                  <m:den>
                    <m:sSub>
                      <m:sSubPr>
                        <m:ctrlPr>
                          <w:rPr>
                            <w:rFonts w:ascii="Cambria Math" w:eastAsia="MyriadPro-Regular" w:hAnsi="Cambria Math" w:cs="Times New Roman"/>
                            <w:i/>
                            <w:sz w:val="28"/>
                            <w:szCs w:val="28"/>
                            <w:lang w:val="uk-UA" w:eastAsia="ru-RU"/>
                          </w:rPr>
                        </m:ctrlPr>
                      </m:sSubPr>
                      <m:e>
                        <m:r>
                          <w:rPr>
                            <w:rFonts w:ascii="Cambria Math" w:eastAsia="MyriadPro-Regular" w:hAnsi="Cambria Math" w:cs="Times New Roman"/>
                            <w:sz w:val="28"/>
                            <w:szCs w:val="28"/>
                            <w:lang w:val="uk-UA" w:eastAsia="ru-RU"/>
                          </w:rPr>
                          <m:t>A</m:t>
                        </m:r>
                      </m:e>
                      <m:sub>
                        <m:r>
                          <w:rPr>
                            <w:rFonts w:ascii="Cambria Math" w:eastAsia="MyriadPro-Regular" w:hAnsi="Cambria Math" w:cs="Times New Roman"/>
                            <w:sz w:val="28"/>
                            <w:szCs w:val="28"/>
                            <w:lang w:val="uk-UA" w:eastAsia="ru-RU"/>
                          </w:rPr>
                          <m:t>вих</m:t>
                        </m:r>
                      </m:sub>
                    </m:sSub>
                  </m:den>
                </m:f>
                <m:r>
                  <w:rPr>
                    <w:rFonts w:ascii="Cambria Math" w:eastAsia="MyriadPro-Regular" w:hAnsi="Cambria Math" w:cs="Times New Roman"/>
                    <w:sz w:val="28"/>
                    <w:szCs w:val="28"/>
                    <w:lang w:val="uk-UA" w:eastAsia="ru-RU"/>
                  </w:rPr>
                  <m:t>=2</m:t>
                </m:r>
              </m:oMath>
            </m:oMathPara>
          </w:p>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bCs/>
                <w:iCs/>
                <w:sz w:val="28"/>
                <w:szCs w:val="28"/>
                <w:lang w:val="uk-UA" w:eastAsia="ru-RU"/>
              </w:rPr>
            </w:pPr>
            <w:r w:rsidRPr="00967EAE">
              <w:rPr>
                <w:rFonts w:ascii="Times New Roman" w:eastAsia="MyriadPro-Regular" w:hAnsi="Times New Roman" w:cs="Times New Roman"/>
                <w:b/>
                <w:i/>
                <w:sz w:val="28"/>
                <w:szCs w:val="28"/>
                <w:lang w:val="uk-UA" w:eastAsia="ru-RU"/>
              </w:rPr>
              <w:t>Відповідь:</w:t>
            </w:r>
            <w:r w:rsidRPr="00967EAE">
              <w:rPr>
                <w:rFonts w:ascii="Times New Roman" w:eastAsia="MyriadPro-Regular" w:hAnsi="Times New Roman" w:cs="Times New Roman"/>
                <w:bCs/>
                <w:iCs/>
                <w:sz w:val="28"/>
                <w:szCs w:val="28"/>
                <w:lang w:val="uk-UA" w:eastAsia="ru-RU"/>
              </w:rPr>
              <w:t xml:space="preserve"> </w:t>
            </w:r>
            <m:oMath>
              <m:f>
                <m:fPr>
                  <m:ctrlPr>
                    <w:rPr>
                      <w:rFonts w:ascii="Cambria Math" w:eastAsia="MyriadPro-Regular" w:hAnsi="Cambria Math" w:cs="Times New Roman"/>
                      <w:i/>
                      <w:sz w:val="28"/>
                      <w:szCs w:val="28"/>
                      <w:lang w:val="uk-UA" w:eastAsia="ru-RU"/>
                    </w:rPr>
                  </m:ctrlPr>
                </m:fPr>
                <m:num>
                  <m:sSub>
                    <m:sSubPr>
                      <m:ctrlPr>
                        <w:rPr>
                          <w:rFonts w:ascii="Cambria Math" w:eastAsia="MyriadPro-Regular" w:hAnsi="Cambria Math" w:cs="Times New Roman"/>
                          <w:i/>
                          <w:sz w:val="28"/>
                          <w:szCs w:val="28"/>
                          <w:lang w:val="uk-UA" w:eastAsia="ru-RU"/>
                        </w:rPr>
                      </m:ctrlPr>
                    </m:sSubPr>
                    <m:e>
                      <m:r>
                        <w:rPr>
                          <w:rFonts w:ascii="Cambria Math" w:eastAsia="MyriadPro-Regular" w:hAnsi="Cambria Math" w:cs="Times New Roman"/>
                          <w:sz w:val="28"/>
                          <w:szCs w:val="28"/>
                          <w:lang w:val="uk-UA" w:eastAsia="ru-RU"/>
                        </w:rPr>
                        <m:t>E</m:t>
                      </m:r>
                    </m:e>
                    <m:sub>
                      <m:r>
                        <w:rPr>
                          <w:rFonts w:ascii="Cambria Math" w:eastAsia="MyriadPro-Regular" w:hAnsi="Cambria Math" w:cs="Times New Roman"/>
                          <w:sz w:val="28"/>
                          <w:szCs w:val="28"/>
                          <w:lang w:val="uk-UA" w:eastAsia="ru-RU"/>
                        </w:rPr>
                        <m:t>k</m:t>
                      </m:r>
                      <m:r>
                        <m:rPr>
                          <m:sty m:val="p"/>
                        </m:rPr>
                        <w:rPr>
                          <w:rFonts w:ascii="Cambria Math" w:eastAsia="MyriadPro-Regular" w:hAnsi="Cambria Math" w:cs="Times New Roman"/>
                          <w:sz w:val="28"/>
                          <w:szCs w:val="28"/>
                          <w:lang w:val="uk-UA" w:eastAsia="ru-RU"/>
                        </w:rPr>
                        <m:t xml:space="preserve"> max</m:t>
                      </m:r>
                    </m:sub>
                  </m:sSub>
                </m:num>
                <m:den>
                  <m:sSub>
                    <m:sSubPr>
                      <m:ctrlPr>
                        <w:rPr>
                          <w:rFonts w:ascii="Cambria Math" w:eastAsia="MyriadPro-Regular" w:hAnsi="Cambria Math" w:cs="Times New Roman"/>
                          <w:i/>
                          <w:sz w:val="28"/>
                          <w:szCs w:val="28"/>
                          <w:lang w:val="uk-UA" w:eastAsia="ru-RU"/>
                        </w:rPr>
                      </m:ctrlPr>
                    </m:sSubPr>
                    <m:e>
                      <m:r>
                        <w:rPr>
                          <w:rFonts w:ascii="Cambria Math" w:eastAsia="MyriadPro-Regular" w:hAnsi="Cambria Math" w:cs="Times New Roman"/>
                          <w:sz w:val="28"/>
                          <w:szCs w:val="28"/>
                          <w:lang w:val="uk-UA" w:eastAsia="ru-RU"/>
                        </w:rPr>
                        <m:t>A</m:t>
                      </m:r>
                    </m:e>
                    <m:sub>
                      <m:r>
                        <w:rPr>
                          <w:rFonts w:ascii="Cambria Math" w:eastAsia="MyriadPro-Regular" w:hAnsi="Cambria Math" w:cs="Times New Roman"/>
                          <w:sz w:val="28"/>
                          <w:szCs w:val="28"/>
                          <w:lang w:val="uk-UA" w:eastAsia="ru-RU"/>
                        </w:rPr>
                        <m:t>вих</m:t>
                      </m:r>
                    </m:sub>
                  </m:sSub>
                </m:den>
              </m:f>
              <m:r>
                <w:rPr>
                  <w:rFonts w:ascii="Cambria Math" w:eastAsia="MyriadPro-Regular" w:hAnsi="Cambria Math" w:cs="Times New Roman"/>
                  <w:sz w:val="28"/>
                  <w:szCs w:val="28"/>
                  <w:lang w:val="uk-UA" w:eastAsia="ru-RU"/>
                </w:rPr>
                <m:t>=2</m:t>
              </m:r>
            </m:oMath>
            <w:r w:rsidRPr="00967EAE">
              <w:rPr>
                <w:rFonts w:ascii="Times New Roman" w:eastAsia="MyriadPro-Regular" w:hAnsi="Times New Roman" w:cs="Times New Roman"/>
                <w:sz w:val="28"/>
                <w:szCs w:val="28"/>
                <w:lang w:val="uk-UA" w:eastAsia="ru-RU"/>
              </w:rPr>
              <w:t>.</w:t>
            </w:r>
          </w:p>
        </w:tc>
      </w:tr>
      <w:tr w:rsidR="00D609DF" w:rsidRPr="00967EAE" w:rsidTr="00D609DF">
        <w:trPr>
          <w:trHeight w:val="532"/>
        </w:trPr>
        <w:tc>
          <w:tcPr>
            <w:tcW w:w="2977" w:type="dxa"/>
            <w:shd w:val="clear" w:color="auto" w:fill="auto"/>
          </w:tcPr>
          <w:p w:rsidR="00D609DF" w:rsidRPr="00967EAE" w:rsidRDefault="00251A21" w:rsidP="00D609DF">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m:oMathPara>
              <m:oMathParaPr>
                <m:jc m:val="left"/>
              </m:oMathParaPr>
              <m:oMath>
                <m:f>
                  <m:fPr>
                    <m:ctrlPr>
                      <w:rPr>
                        <w:rFonts w:ascii="Cambria Math" w:eastAsia="MyriadPro-Regular" w:hAnsi="Cambria Math" w:cs="Times New Roman"/>
                        <w:i/>
                        <w:sz w:val="28"/>
                        <w:szCs w:val="28"/>
                        <w:lang w:val="uk-UA" w:eastAsia="ru-RU"/>
                      </w:rPr>
                    </m:ctrlPr>
                  </m:fPr>
                  <m:num>
                    <m:sSub>
                      <m:sSubPr>
                        <m:ctrlPr>
                          <w:rPr>
                            <w:rFonts w:ascii="Cambria Math" w:eastAsia="MyriadPro-Regular" w:hAnsi="Cambria Math" w:cs="Times New Roman"/>
                            <w:i/>
                            <w:sz w:val="28"/>
                            <w:szCs w:val="28"/>
                            <w:lang w:val="uk-UA" w:eastAsia="ru-RU"/>
                          </w:rPr>
                        </m:ctrlPr>
                      </m:sSubPr>
                      <m:e>
                        <m:r>
                          <w:rPr>
                            <w:rFonts w:ascii="Cambria Math" w:eastAsia="MyriadPro-Regular" w:hAnsi="Cambria Math" w:cs="Times New Roman"/>
                            <w:sz w:val="28"/>
                            <w:szCs w:val="28"/>
                            <w:lang w:val="uk-UA" w:eastAsia="ru-RU"/>
                          </w:rPr>
                          <m:t>E</m:t>
                        </m:r>
                      </m:e>
                      <m:sub>
                        <m:r>
                          <w:rPr>
                            <w:rFonts w:ascii="Cambria Math" w:eastAsia="MyriadPro-Regular" w:hAnsi="Cambria Math" w:cs="Times New Roman"/>
                            <w:sz w:val="28"/>
                            <w:szCs w:val="28"/>
                            <w:lang w:val="uk-UA" w:eastAsia="ru-RU"/>
                          </w:rPr>
                          <m:t>k</m:t>
                        </m:r>
                        <m:r>
                          <m:rPr>
                            <m:sty m:val="p"/>
                          </m:rPr>
                          <w:rPr>
                            <w:rFonts w:ascii="Cambria Math" w:eastAsia="MyriadPro-Regular" w:hAnsi="Cambria Math" w:cs="Times New Roman"/>
                            <w:sz w:val="28"/>
                            <w:szCs w:val="28"/>
                            <w:lang w:val="uk-UA" w:eastAsia="ru-RU"/>
                          </w:rPr>
                          <m:t xml:space="preserve"> max</m:t>
                        </m:r>
                      </m:sub>
                    </m:sSub>
                  </m:num>
                  <m:den>
                    <m:sSub>
                      <m:sSubPr>
                        <m:ctrlPr>
                          <w:rPr>
                            <w:rFonts w:ascii="Cambria Math" w:eastAsia="MyriadPro-Regular" w:hAnsi="Cambria Math" w:cs="Times New Roman"/>
                            <w:i/>
                            <w:sz w:val="28"/>
                            <w:szCs w:val="28"/>
                            <w:lang w:val="uk-UA" w:eastAsia="ru-RU"/>
                          </w:rPr>
                        </m:ctrlPr>
                      </m:sSubPr>
                      <m:e>
                        <m:r>
                          <w:rPr>
                            <w:rFonts w:ascii="Cambria Math" w:eastAsia="MyriadPro-Regular" w:hAnsi="Cambria Math" w:cs="Times New Roman"/>
                            <w:sz w:val="28"/>
                            <w:szCs w:val="28"/>
                            <w:lang w:val="uk-UA" w:eastAsia="ru-RU"/>
                          </w:rPr>
                          <m:t>A</m:t>
                        </m:r>
                      </m:e>
                      <m:sub>
                        <m:r>
                          <w:rPr>
                            <w:rFonts w:ascii="Cambria Math" w:eastAsia="MyriadPro-Regular" w:hAnsi="Cambria Math" w:cs="Times New Roman"/>
                            <w:sz w:val="28"/>
                            <w:szCs w:val="28"/>
                            <w:lang w:val="uk-UA" w:eastAsia="ru-RU"/>
                          </w:rPr>
                          <m:t>вих</m:t>
                        </m:r>
                      </m:sub>
                    </m:sSub>
                  </m:den>
                </m:f>
                <m:r>
                  <w:rPr>
                    <w:rFonts w:ascii="Cambria Math" w:eastAsia="MyriadPro-Regular" w:hAnsi="Cambria Math" w:cs="Times New Roman"/>
                    <w:sz w:val="28"/>
                    <w:szCs w:val="28"/>
                    <w:lang w:val="uk-UA" w:eastAsia="ru-RU"/>
                  </w:rPr>
                  <m:t xml:space="preserve"> - ?</m:t>
                </m:r>
              </m:oMath>
            </m:oMathPara>
          </w:p>
        </w:tc>
        <w:tc>
          <w:tcPr>
            <w:tcW w:w="6725" w:type="dxa"/>
            <w:vMerge/>
            <w:shd w:val="clear" w:color="auto" w:fill="auto"/>
          </w:tcPr>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p>
        </w:tc>
      </w:tr>
    </w:tbl>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6. Червона межа фотоефекту для Платини 198 нм. Якщо Платину прожарити при високій температурі, червона межа фотоефекту дорівнюватиме 220 нм. На скільки прожарювання зменшило роботу виходу фотоелектронів?</w:t>
      </w:r>
    </w:p>
    <w:tbl>
      <w:tblPr>
        <w:tblW w:w="9538" w:type="dxa"/>
        <w:tblBorders>
          <w:insideH w:val="single" w:sz="4" w:space="0" w:color="auto"/>
          <w:insideV w:val="single" w:sz="4" w:space="0" w:color="auto"/>
        </w:tblBorders>
        <w:tblLook w:val="04A0" w:firstRow="1" w:lastRow="0" w:firstColumn="1" w:lastColumn="0" w:noHBand="0" w:noVBand="1"/>
      </w:tblPr>
      <w:tblGrid>
        <w:gridCol w:w="3261"/>
        <w:gridCol w:w="6277"/>
      </w:tblGrid>
      <w:tr w:rsidR="00D609DF" w:rsidRPr="00967EAE" w:rsidTr="00D609DF">
        <w:trPr>
          <w:trHeight w:val="820"/>
        </w:trPr>
        <w:tc>
          <w:tcPr>
            <w:tcW w:w="3261" w:type="dxa"/>
            <w:shd w:val="clear" w:color="auto" w:fill="auto"/>
          </w:tcPr>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b/>
                <w:i/>
                <w:sz w:val="28"/>
                <w:szCs w:val="28"/>
                <w:lang w:val="uk-UA" w:eastAsia="ru-RU"/>
              </w:rPr>
            </w:pPr>
            <w:r w:rsidRPr="00967EAE">
              <w:rPr>
                <w:rFonts w:ascii="Times New Roman" w:eastAsia="MyriadPro-Regular" w:hAnsi="Times New Roman" w:cs="Times New Roman"/>
                <w:b/>
                <w:i/>
                <w:sz w:val="28"/>
                <w:szCs w:val="28"/>
                <w:lang w:val="uk-UA" w:eastAsia="ru-RU"/>
              </w:rPr>
              <w:t>Дано:</w:t>
            </w:r>
          </w:p>
          <w:p w:rsidR="00D609DF" w:rsidRPr="00967EAE" w:rsidRDefault="00251A21" w:rsidP="00D609DF">
            <w:pPr>
              <w:autoSpaceDE w:val="0"/>
              <w:autoSpaceDN w:val="0"/>
              <w:adjustRightInd w:val="0"/>
              <w:spacing w:after="0" w:line="360" w:lineRule="auto"/>
              <w:ind w:firstLine="284"/>
              <w:jc w:val="both"/>
              <w:rPr>
                <w:rFonts w:ascii="Times New Roman" w:eastAsia="MyriadPro-Regular" w:hAnsi="Times New Roman" w:cs="Times New Roman"/>
                <w:i/>
                <w:sz w:val="28"/>
                <w:szCs w:val="28"/>
                <w:lang w:val="uk-UA" w:eastAsia="ru-RU"/>
              </w:rPr>
            </w:pPr>
            <m:oMathPara>
              <m:oMathParaPr>
                <m:jc m:val="left"/>
              </m:oMathParaPr>
              <m:oMath>
                <m:sSub>
                  <m:sSubPr>
                    <m:ctrlPr>
                      <w:rPr>
                        <w:rFonts w:ascii="Cambria Math" w:eastAsia="MyriadPro-Regular" w:hAnsi="Cambria Math" w:cs="Times New Roman"/>
                        <w:iCs/>
                        <w:sz w:val="28"/>
                        <w:szCs w:val="28"/>
                        <w:lang w:val="uk-UA" w:eastAsia="ru-RU"/>
                      </w:rPr>
                    </m:ctrlPr>
                  </m:sSubPr>
                  <m:e>
                    <m:r>
                      <m:rPr>
                        <m:sty m:val="p"/>
                      </m:rPr>
                      <w:rPr>
                        <w:rFonts w:ascii="Cambria Math" w:eastAsia="MyriadPro-Regular" w:hAnsi="Cambria Math" w:cs="Times New Roman"/>
                        <w:sz w:val="28"/>
                        <w:szCs w:val="28"/>
                        <w:lang w:val="uk-UA" w:eastAsia="ru-RU"/>
                      </w:rPr>
                      <m:t>λ</m:t>
                    </m:r>
                  </m:e>
                  <m:sub>
                    <m:r>
                      <m:rPr>
                        <m:sty m:val="p"/>
                      </m:rPr>
                      <w:rPr>
                        <w:rFonts w:ascii="Cambria Math" w:eastAsia="MyriadPro-Regular" w:hAnsi="Cambria Math" w:cs="Times New Roman"/>
                        <w:sz w:val="28"/>
                        <w:szCs w:val="28"/>
                        <w:lang w:val="uk-UA" w:eastAsia="ru-RU"/>
                      </w:rPr>
                      <m:t>max 1</m:t>
                    </m:r>
                  </m:sub>
                </m:sSub>
                <m:r>
                  <m:rPr>
                    <m:sty m:val="p"/>
                  </m:rPr>
                  <w:rPr>
                    <w:rFonts w:ascii="Cambria Math" w:eastAsia="MyriadPro-Regular" w:hAnsi="Cambria Math" w:cs="Times New Roman"/>
                    <w:sz w:val="28"/>
                    <w:szCs w:val="28"/>
                    <w:lang w:val="uk-UA" w:eastAsia="ru-RU"/>
                  </w:rPr>
                  <m:t>=198 нм</m:t>
                </m:r>
              </m:oMath>
            </m:oMathPara>
          </w:p>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i/>
                <w:sz w:val="28"/>
                <w:szCs w:val="28"/>
                <w:lang w:val="uk-UA" w:eastAsia="ru-RU"/>
              </w:rPr>
            </w:pPr>
            <m:oMathPara>
              <m:oMathParaPr>
                <m:jc m:val="left"/>
              </m:oMathParaPr>
              <m:oMath>
                <m:r>
                  <m:rPr>
                    <m:sty m:val="p"/>
                  </m:rPr>
                  <w:rPr>
                    <w:rFonts w:ascii="Cambria Math" w:eastAsia="MyriadPro-Regular" w:hAnsi="Cambria Math" w:cs="Times New Roman"/>
                    <w:sz w:val="28"/>
                    <w:szCs w:val="28"/>
                    <w:lang w:val="uk-UA" w:eastAsia="ru-RU"/>
                  </w:rPr>
                  <m:t>=1,98∙</m:t>
                </m:r>
                <m:sSup>
                  <m:sSupPr>
                    <m:ctrlPr>
                      <w:rPr>
                        <w:rFonts w:ascii="Cambria Math" w:eastAsia="MyriadPro-Regular" w:hAnsi="Cambria Math" w:cs="Times New Roman"/>
                        <w:sz w:val="28"/>
                        <w:szCs w:val="28"/>
                        <w:lang w:val="uk-UA" w:eastAsia="ru-RU"/>
                      </w:rPr>
                    </m:ctrlPr>
                  </m:sSupPr>
                  <m:e>
                    <m:r>
                      <w:rPr>
                        <w:rFonts w:ascii="Cambria Math" w:eastAsia="MyriadPro-Regular" w:hAnsi="Cambria Math" w:cs="Times New Roman"/>
                        <w:sz w:val="28"/>
                        <w:szCs w:val="28"/>
                        <w:lang w:val="uk-UA" w:eastAsia="ru-RU"/>
                      </w:rPr>
                      <m:t>10</m:t>
                    </m:r>
                  </m:e>
                  <m:sup>
                    <m:r>
                      <w:rPr>
                        <w:rFonts w:ascii="Cambria Math" w:eastAsia="MyriadPro-Regular" w:hAnsi="Cambria Math" w:cs="Times New Roman"/>
                        <w:sz w:val="28"/>
                        <w:szCs w:val="28"/>
                        <w:lang w:val="uk-UA" w:eastAsia="ru-RU"/>
                      </w:rPr>
                      <m:t>-7</m:t>
                    </m:r>
                  </m:sup>
                </m:sSup>
                <m:r>
                  <m:rPr>
                    <m:sty m:val="p"/>
                  </m:rPr>
                  <w:rPr>
                    <w:rFonts w:ascii="Cambria Math" w:eastAsia="MyriadPro-Regular" w:hAnsi="Cambria Math" w:cs="Times New Roman"/>
                    <w:sz w:val="28"/>
                    <w:szCs w:val="28"/>
                    <w:lang w:val="uk-UA" w:eastAsia="ru-RU"/>
                  </w:rPr>
                  <m:t xml:space="preserve"> м</m:t>
                </m:r>
              </m:oMath>
            </m:oMathPara>
          </w:p>
          <w:p w:rsidR="00D609DF" w:rsidRPr="00967EAE" w:rsidRDefault="00251A21" w:rsidP="00D609DF">
            <w:pPr>
              <w:autoSpaceDE w:val="0"/>
              <w:autoSpaceDN w:val="0"/>
              <w:adjustRightInd w:val="0"/>
              <w:spacing w:after="0" w:line="360" w:lineRule="auto"/>
              <w:ind w:firstLine="284"/>
              <w:jc w:val="both"/>
              <w:rPr>
                <w:rFonts w:ascii="Times New Roman" w:eastAsia="MyriadPro-Regular" w:hAnsi="Times New Roman" w:cs="Times New Roman"/>
                <w:i/>
                <w:sz w:val="28"/>
                <w:szCs w:val="28"/>
                <w:lang w:val="uk-UA" w:eastAsia="ru-RU"/>
              </w:rPr>
            </w:pPr>
            <m:oMathPara>
              <m:oMathParaPr>
                <m:jc m:val="left"/>
              </m:oMathParaPr>
              <m:oMath>
                <m:sSub>
                  <m:sSubPr>
                    <m:ctrlPr>
                      <w:rPr>
                        <w:rFonts w:ascii="Cambria Math" w:eastAsia="MyriadPro-Regular" w:hAnsi="Cambria Math" w:cs="Times New Roman"/>
                        <w:iCs/>
                        <w:sz w:val="28"/>
                        <w:szCs w:val="28"/>
                        <w:lang w:val="uk-UA" w:eastAsia="ru-RU"/>
                      </w:rPr>
                    </m:ctrlPr>
                  </m:sSubPr>
                  <m:e>
                    <m:r>
                      <m:rPr>
                        <m:sty m:val="p"/>
                      </m:rPr>
                      <w:rPr>
                        <w:rFonts w:ascii="Cambria Math" w:eastAsia="MyriadPro-Regular" w:hAnsi="Cambria Math" w:cs="Times New Roman"/>
                        <w:sz w:val="28"/>
                        <w:szCs w:val="28"/>
                        <w:lang w:val="uk-UA" w:eastAsia="ru-RU"/>
                      </w:rPr>
                      <m:t>λ</m:t>
                    </m:r>
                  </m:e>
                  <m:sub>
                    <m:r>
                      <m:rPr>
                        <m:sty m:val="p"/>
                      </m:rPr>
                      <w:rPr>
                        <w:rFonts w:ascii="Cambria Math" w:eastAsia="MyriadPro-Regular" w:hAnsi="Cambria Math" w:cs="Times New Roman"/>
                        <w:sz w:val="28"/>
                        <w:szCs w:val="28"/>
                        <w:lang w:val="uk-UA" w:eastAsia="ru-RU"/>
                      </w:rPr>
                      <m:t>max 2</m:t>
                    </m:r>
                  </m:sub>
                </m:sSub>
                <m:r>
                  <m:rPr>
                    <m:sty m:val="p"/>
                  </m:rPr>
                  <w:rPr>
                    <w:rFonts w:ascii="Cambria Math" w:eastAsia="MyriadPro-Regular" w:hAnsi="Cambria Math" w:cs="Times New Roman"/>
                    <w:sz w:val="28"/>
                    <w:szCs w:val="28"/>
                    <w:lang w:val="uk-UA" w:eastAsia="ru-RU"/>
                  </w:rPr>
                  <m:t>=220 нм</m:t>
                </m:r>
              </m:oMath>
            </m:oMathPara>
          </w:p>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i/>
                <w:sz w:val="28"/>
                <w:szCs w:val="28"/>
                <w:lang w:val="uk-UA" w:eastAsia="ru-RU"/>
              </w:rPr>
            </w:pPr>
            <m:oMathPara>
              <m:oMathParaPr>
                <m:jc m:val="left"/>
              </m:oMathParaPr>
              <m:oMath>
                <m:r>
                  <m:rPr>
                    <m:sty m:val="p"/>
                  </m:rPr>
                  <w:rPr>
                    <w:rFonts w:ascii="Cambria Math" w:eastAsia="MyriadPro-Regular" w:hAnsi="Cambria Math" w:cs="Times New Roman"/>
                    <w:sz w:val="28"/>
                    <w:szCs w:val="28"/>
                    <w:lang w:val="uk-UA" w:eastAsia="ru-RU"/>
                  </w:rPr>
                  <m:t>=2,2∙</m:t>
                </m:r>
                <m:sSup>
                  <m:sSupPr>
                    <m:ctrlPr>
                      <w:rPr>
                        <w:rFonts w:ascii="Cambria Math" w:eastAsia="MyriadPro-Regular" w:hAnsi="Cambria Math" w:cs="Times New Roman"/>
                        <w:sz w:val="28"/>
                        <w:szCs w:val="28"/>
                        <w:lang w:val="uk-UA" w:eastAsia="ru-RU"/>
                      </w:rPr>
                    </m:ctrlPr>
                  </m:sSupPr>
                  <m:e>
                    <m:r>
                      <w:rPr>
                        <w:rFonts w:ascii="Cambria Math" w:eastAsia="MyriadPro-Regular" w:hAnsi="Cambria Math" w:cs="Times New Roman"/>
                        <w:sz w:val="28"/>
                        <w:szCs w:val="28"/>
                        <w:lang w:val="uk-UA" w:eastAsia="ru-RU"/>
                      </w:rPr>
                      <m:t>10</m:t>
                    </m:r>
                  </m:e>
                  <m:sup>
                    <m:r>
                      <w:rPr>
                        <w:rFonts w:ascii="Cambria Math" w:eastAsia="MyriadPro-Regular" w:hAnsi="Cambria Math" w:cs="Times New Roman"/>
                        <w:sz w:val="28"/>
                        <w:szCs w:val="28"/>
                        <w:lang w:val="uk-UA" w:eastAsia="ru-RU"/>
                      </w:rPr>
                      <m:t>-7</m:t>
                    </m:r>
                  </m:sup>
                </m:sSup>
                <m:r>
                  <m:rPr>
                    <m:sty m:val="p"/>
                  </m:rPr>
                  <w:rPr>
                    <w:rFonts w:ascii="Cambria Math" w:eastAsia="MyriadPro-Regular" w:hAnsi="Cambria Math" w:cs="Times New Roman"/>
                    <w:sz w:val="28"/>
                    <w:szCs w:val="28"/>
                    <w:lang w:val="uk-UA" w:eastAsia="ru-RU"/>
                  </w:rPr>
                  <m:t xml:space="preserve"> м</m:t>
                </m:r>
              </m:oMath>
            </m:oMathPara>
          </w:p>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i/>
                <w:sz w:val="28"/>
                <w:szCs w:val="28"/>
                <w:lang w:val="uk-UA" w:eastAsia="ru-RU"/>
              </w:rPr>
            </w:pPr>
            <m:oMathPara>
              <m:oMathParaPr>
                <m:jc m:val="left"/>
              </m:oMathParaPr>
              <m:oMath>
                <m:r>
                  <w:rPr>
                    <w:rFonts w:ascii="Cambria Math" w:eastAsia="MyriadPro-Regular" w:hAnsi="Cambria Math" w:cs="Times New Roman"/>
                    <w:sz w:val="28"/>
                    <w:szCs w:val="28"/>
                    <w:lang w:val="uk-UA" w:eastAsia="ru-RU"/>
                  </w:rPr>
                  <m:t>c=3∙</m:t>
                </m:r>
                <m:sSup>
                  <m:sSupPr>
                    <m:ctrlPr>
                      <w:rPr>
                        <w:rFonts w:ascii="Cambria Math" w:eastAsia="MyriadPro-Regular" w:hAnsi="Cambria Math" w:cs="Times New Roman"/>
                        <w:i/>
                        <w:sz w:val="28"/>
                        <w:szCs w:val="28"/>
                        <w:lang w:val="uk-UA" w:eastAsia="ru-RU"/>
                      </w:rPr>
                    </m:ctrlPr>
                  </m:sSupPr>
                  <m:e>
                    <m:r>
                      <w:rPr>
                        <w:rFonts w:ascii="Cambria Math" w:eastAsia="MyriadPro-Regular" w:hAnsi="Cambria Math" w:cs="Times New Roman"/>
                        <w:sz w:val="28"/>
                        <w:szCs w:val="28"/>
                        <w:lang w:val="uk-UA" w:eastAsia="ru-RU"/>
                      </w:rPr>
                      <m:t>10</m:t>
                    </m:r>
                  </m:e>
                  <m:sup>
                    <m:r>
                      <w:rPr>
                        <w:rFonts w:ascii="Cambria Math" w:eastAsia="MyriadPro-Regular" w:hAnsi="Cambria Math" w:cs="Times New Roman"/>
                        <w:sz w:val="28"/>
                        <w:szCs w:val="28"/>
                        <w:lang w:val="uk-UA" w:eastAsia="ru-RU"/>
                      </w:rPr>
                      <m:t>8</m:t>
                    </m:r>
                  </m:sup>
                </m:sSup>
                <m:r>
                  <w:rPr>
                    <w:rFonts w:ascii="Cambria Math" w:eastAsia="MyriadPro-Regular" w:hAnsi="Cambria Math" w:cs="Times New Roman"/>
                    <w:sz w:val="28"/>
                    <w:szCs w:val="28"/>
                    <w:lang w:val="uk-UA" w:eastAsia="ru-RU"/>
                  </w:rPr>
                  <m:t xml:space="preserve"> </m:t>
                </m:r>
                <m:f>
                  <m:fPr>
                    <m:ctrlPr>
                      <w:rPr>
                        <w:rFonts w:ascii="Cambria Math" w:eastAsia="MyriadPro-Regular" w:hAnsi="Cambria Math" w:cs="Times New Roman"/>
                        <w:i/>
                        <w:sz w:val="28"/>
                        <w:szCs w:val="28"/>
                        <w:lang w:val="uk-UA" w:eastAsia="ru-RU"/>
                      </w:rPr>
                    </m:ctrlPr>
                  </m:fPr>
                  <m:num>
                    <m:r>
                      <w:rPr>
                        <w:rFonts w:ascii="Cambria Math" w:eastAsia="MyriadPro-Regular" w:hAnsi="Cambria Math" w:cs="Times New Roman"/>
                        <w:sz w:val="28"/>
                        <w:szCs w:val="28"/>
                        <w:lang w:val="uk-UA" w:eastAsia="ru-RU"/>
                      </w:rPr>
                      <m:t>м</m:t>
                    </m:r>
                  </m:num>
                  <m:den>
                    <m:r>
                      <w:rPr>
                        <w:rFonts w:ascii="Cambria Math" w:eastAsia="MyriadPro-Regular" w:hAnsi="Cambria Math" w:cs="Times New Roman"/>
                        <w:sz w:val="28"/>
                        <w:szCs w:val="28"/>
                        <w:lang w:val="uk-UA" w:eastAsia="ru-RU"/>
                      </w:rPr>
                      <m:t>с</m:t>
                    </m:r>
                  </m:den>
                </m:f>
              </m:oMath>
            </m:oMathPara>
          </w:p>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b/>
                <w:i/>
                <w:sz w:val="28"/>
                <w:szCs w:val="28"/>
                <w:lang w:val="uk-UA" w:eastAsia="ru-RU"/>
              </w:rPr>
            </w:pPr>
            <m:oMathPara>
              <m:oMathParaPr>
                <m:jc m:val="left"/>
              </m:oMathParaPr>
              <m:oMath>
                <m:r>
                  <w:rPr>
                    <w:rFonts w:ascii="Cambria Math" w:eastAsia="MyriadPro-Regular" w:hAnsi="Cambria Math" w:cs="Times New Roman"/>
                    <w:sz w:val="28"/>
                    <w:szCs w:val="28"/>
                    <w:lang w:val="uk-UA" w:eastAsia="ru-RU"/>
                  </w:rPr>
                  <w:lastRenderedPageBreak/>
                  <m:t>h=6,63∙</m:t>
                </m:r>
                <m:sSup>
                  <m:sSupPr>
                    <m:ctrlPr>
                      <w:rPr>
                        <w:rFonts w:ascii="Cambria Math" w:eastAsia="MyriadPro-Regular" w:hAnsi="Cambria Math" w:cs="Times New Roman"/>
                        <w:i/>
                        <w:sz w:val="28"/>
                        <w:szCs w:val="28"/>
                        <w:lang w:val="uk-UA" w:eastAsia="ru-RU"/>
                      </w:rPr>
                    </m:ctrlPr>
                  </m:sSupPr>
                  <m:e>
                    <m:r>
                      <w:rPr>
                        <w:rFonts w:ascii="Cambria Math" w:eastAsia="MyriadPro-Regular" w:hAnsi="Cambria Math" w:cs="Times New Roman"/>
                        <w:sz w:val="28"/>
                        <w:szCs w:val="28"/>
                        <w:lang w:val="uk-UA" w:eastAsia="ru-RU"/>
                      </w:rPr>
                      <m:t>10</m:t>
                    </m:r>
                  </m:e>
                  <m:sup>
                    <m:r>
                      <w:rPr>
                        <w:rFonts w:ascii="Cambria Math" w:eastAsia="MyriadPro-Regular" w:hAnsi="Cambria Math" w:cs="Times New Roman"/>
                        <w:sz w:val="28"/>
                        <w:szCs w:val="28"/>
                        <w:lang w:val="uk-UA" w:eastAsia="ru-RU"/>
                      </w:rPr>
                      <m:t>-34</m:t>
                    </m:r>
                  </m:sup>
                </m:sSup>
                <m:r>
                  <w:rPr>
                    <w:rFonts w:ascii="Cambria Math" w:eastAsia="MyriadPro-Regular" w:hAnsi="Cambria Math" w:cs="Times New Roman"/>
                    <w:sz w:val="28"/>
                    <w:szCs w:val="28"/>
                    <w:lang w:val="uk-UA" w:eastAsia="ru-RU"/>
                  </w:rPr>
                  <m:t xml:space="preserve"> Дж∙с</m:t>
                </m:r>
              </m:oMath>
            </m:oMathPara>
          </w:p>
        </w:tc>
        <w:tc>
          <w:tcPr>
            <w:tcW w:w="6277" w:type="dxa"/>
            <w:vMerge w:val="restart"/>
            <w:shd w:val="clear" w:color="auto" w:fill="auto"/>
          </w:tcPr>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b/>
                <w:i/>
                <w:sz w:val="28"/>
                <w:szCs w:val="28"/>
                <w:lang w:val="uk-UA" w:eastAsia="ru-RU"/>
              </w:rPr>
            </w:pPr>
            <w:r w:rsidRPr="00967EAE">
              <w:rPr>
                <w:rFonts w:ascii="Times New Roman" w:eastAsia="MyriadPro-Regular" w:hAnsi="Times New Roman" w:cs="Times New Roman"/>
                <w:b/>
                <w:i/>
                <w:sz w:val="28"/>
                <w:szCs w:val="28"/>
                <w:lang w:val="uk-UA" w:eastAsia="ru-RU"/>
              </w:rPr>
              <w:lastRenderedPageBreak/>
              <w:t>Розв’язання</w:t>
            </w:r>
          </w:p>
          <w:p w:rsidR="00D609DF" w:rsidRPr="00967EAE" w:rsidRDefault="00251A21" w:rsidP="00D609DF">
            <w:pPr>
              <w:autoSpaceDE w:val="0"/>
              <w:autoSpaceDN w:val="0"/>
              <w:adjustRightInd w:val="0"/>
              <w:spacing w:after="0" w:line="360" w:lineRule="auto"/>
              <w:ind w:firstLine="284"/>
              <w:jc w:val="both"/>
              <w:rPr>
                <w:rFonts w:ascii="Times New Roman" w:eastAsia="MyriadPro-Regular" w:hAnsi="Times New Roman" w:cs="Times New Roman"/>
                <w:i/>
                <w:iCs/>
                <w:sz w:val="28"/>
                <w:szCs w:val="28"/>
                <w:lang w:val="uk-UA" w:eastAsia="ru-RU"/>
              </w:rPr>
            </w:pPr>
            <m:oMathPara>
              <m:oMath>
                <m:sSub>
                  <m:sSubPr>
                    <m:ctrlPr>
                      <w:rPr>
                        <w:rFonts w:ascii="Cambria Math" w:eastAsia="MyriadPro-Regular" w:hAnsi="Cambria Math" w:cs="Times New Roman"/>
                        <w:i/>
                        <w:sz w:val="28"/>
                        <w:szCs w:val="28"/>
                        <w:lang w:val="uk-UA" w:eastAsia="ru-RU"/>
                      </w:rPr>
                    </m:ctrlPr>
                  </m:sSubPr>
                  <m:e>
                    <m:r>
                      <w:rPr>
                        <w:rFonts w:ascii="Cambria Math" w:eastAsia="MyriadPro-Regular" w:hAnsi="Cambria Math" w:cs="Times New Roman"/>
                        <w:sz w:val="28"/>
                        <w:szCs w:val="28"/>
                        <w:lang w:val="uk-UA" w:eastAsia="ru-RU"/>
                      </w:rPr>
                      <m:t>A</m:t>
                    </m:r>
                  </m:e>
                  <m:sub>
                    <m:r>
                      <w:rPr>
                        <w:rFonts w:ascii="Cambria Math" w:eastAsia="MyriadPro-Regular" w:hAnsi="Cambria Math" w:cs="Times New Roman"/>
                        <w:sz w:val="28"/>
                        <w:szCs w:val="28"/>
                        <w:lang w:val="uk-UA" w:eastAsia="ru-RU"/>
                      </w:rPr>
                      <m:t>вих 1</m:t>
                    </m:r>
                  </m:sub>
                </m:sSub>
                <m:r>
                  <w:rPr>
                    <w:rFonts w:ascii="Cambria Math" w:eastAsia="MyriadPro-Regular" w:hAnsi="Cambria Math" w:cs="Times New Roman"/>
                    <w:sz w:val="28"/>
                    <w:szCs w:val="28"/>
                    <w:lang w:val="uk-UA" w:eastAsia="ru-RU"/>
                  </w:rPr>
                  <m:t>=</m:t>
                </m:r>
                <m:f>
                  <m:fPr>
                    <m:ctrlPr>
                      <w:rPr>
                        <w:rFonts w:ascii="Cambria Math" w:eastAsia="MyriadPro-Regular" w:hAnsi="Cambria Math" w:cs="Times New Roman"/>
                        <w:i/>
                        <w:iCs/>
                        <w:sz w:val="28"/>
                        <w:szCs w:val="28"/>
                        <w:lang w:val="uk-UA" w:eastAsia="ru-RU"/>
                      </w:rPr>
                    </m:ctrlPr>
                  </m:fPr>
                  <m:num>
                    <m:r>
                      <w:rPr>
                        <w:rFonts w:ascii="Cambria Math" w:eastAsia="MyriadPro-Regular" w:hAnsi="Cambria Math" w:cs="Times New Roman"/>
                        <w:sz w:val="28"/>
                        <w:szCs w:val="28"/>
                        <w:lang w:val="uk-UA" w:eastAsia="ru-RU"/>
                      </w:rPr>
                      <m:t>hc</m:t>
                    </m:r>
                  </m:num>
                  <m:den>
                    <m:sSub>
                      <m:sSubPr>
                        <m:ctrlPr>
                          <w:rPr>
                            <w:rFonts w:ascii="Cambria Math" w:eastAsia="MyriadPro-Regular" w:hAnsi="Cambria Math" w:cs="Times New Roman"/>
                            <w:iCs/>
                            <w:sz w:val="28"/>
                            <w:szCs w:val="28"/>
                            <w:lang w:val="uk-UA" w:eastAsia="ru-RU"/>
                          </w:rPr>
                        </m:ctrlPr>
                      </m:sSubPr>
                      <m:e>
                        <m:r>
                          <m:rPr>
                            <m:sty m:val="p"/>
                          </m:rPr>
                          <w:rPr>
                            <w:rFonts w:ascii="Cambria Math" w:eastAsia="MyriadPro-Regular" w:hAnsi="Cambria Math" w:cs="Times New Roman"/>
                            <w:sz w:val="28"/>
                            <w:szCs w:val="28"/>
                            <w:lang w:val="uk-UA" w:eastAsia="ru-RU"/>
                          </w:rPr>
                          <m:t>λ</m:t>
                        </m:r>
                      </m:e>
                      <m:sub>
                        <m:func>
                          <m:funcPr>
                            <m:ctrlPr>
                              <w:rPr>
                                <w:rFonts w:ascii="Cambria Math" w:eastAsia="MyriadPro-Regular" w:hAnsi="Cambria Math" w:cs="Times New Roman"/>
                                <w:i/>
                                <w:sz w:val="28"/>
                                <w:szCs w:val="28"/>
                                <w:lang w:val="uk-UA" w:eastAsia="ru-RU"/>
                              </w:rPr>
                            </m:ctrlPr>
                          </m:funcPr>
                          <m:fName>
                            <m:r>
                              <m:rPr>
                                <m:sty m:val="p"/>
                              </m:rPr>
                              <w:rPr>
                                <w:rFonts w:ascii="Cambria Math" w:eastAsia="MyriadPro-Regular" w:hAnsi="Cambria Math" w:cs="Times New Roman"/>
                                <w:sz w:val="28"/>
                                <w:szCs w:val="28"/>
                                <w:lang w:val="uk-UA" w:eastAsia="ru-RU"/>
                              </w:rPr>
                              <m:t>max</m:t>
                            </m:r>
                          </m:fName>
                          <m:e>
                            <m:r>
                              <w:rPr>
                                <w:rFonts w:ascii="Cambria Math" w:eastAsia="MyriadPro-Regular" w:hAnsi="Cambria Math" w:cs="Times New Roman"/>
                                <w:sz w:val="28"/>
                                <w:szCs w:val="28"/>
                                <w:lang w:val="uk-UA" w:eastAsia="ru-RU"/>
                              </w:rPr>
                              <m:t>1</m:t>
                            </m:r>
                          </m:e>
                        </m:func>
                      </m:sub>
                    </m:sSub>
                  </m:den>
                </m:f>
                <m:r>
                  <w:rPr>
                    <w:rFonts w:ascii="Cambria Math" w:eastAsia="MyriadPro-Regular" w:hAnsi="Cambria Math" w:cs="Times New Roman"/>
                    <w:sz w:val="28"/>
                    <w:szCs w:val="28"/>
                    <w:lang w:val="uk-UA" w:eastAsia="ru-RU"/>
                  </w:rPr>
                  <m:t xml:space="preserve">          </m:t>
                </m:r>
                <m:sSub>
                  <m:sSubPr>
                    <m:ctrlPr>
                      <w:rPr>
                        <w:rFonts w:ascii="Cambria Math" w:eastAsia="MyriadPro-Regular" w:hAnsi="Cambria Math" w:cs="Times New Roman"/>
                        <w:i/>
                        <w:sz w:val="28"/>
                        <w:szCs w:val="28"/>
                        <w:lang w:val="uk-UA" w:eastAsia="ru-RU"/>
                      </w:rPr>
                    </m:ctrlPr>
                  </m:sSubPr>
                  <m:e>
                    <m:r>
                      <w:rPr>
                        <w:rFonts w:ascii="Cambria Math" w:eastAsia="MyriadPro-Regular" w:hAnsi="Cambria Math" w:cs="Times New Roman"/>
                        <w:sz w:val="28"/>
                        <w:szCs w:val="28"/>
                        <w:lang w:val="uk-UA" w:eastAsia="ru-RU"/>
                      </w:rPr>
                      <m:t>A</m:t>
                    </m:r>
                  </m:e>
                  <m:sub>
                    <m:r>
                      <w:rPr>
                        <w:rFonts w:ascii="Cambria Math" w:eastAsia="MyriadPro-Regular" w:hAnsi="Cambria Math" w:cs="Times New Roman"/>
                        <w:sz w:val="28"/>
                        <w:szCs w:val="28"/>
                        <w:lang w:val="uk-UA" w:eastAsia="ru-RU"/>
                      </w:rPr>
                      <m:t>вих 2</m:t>
                    </m:r>
                  </m:sub>
                </m:sSub>
                <m:r>
                  <w:rPr>
                    <w:rFonts w:ascii="Cambria Math" w:eastAsia="MyriadPro-Regular" w:hAnsi="Cambria Math" w:cs="Times New Roman"/>
                    <w:sz w:val="28"/>
                    <w:szCs w:val="28"/>
                    <w:lang w:val="uk-UA" w:eastAsia="ru-RU"/>
                  </w:rPr>
                  <m:t>=</m:t>
                </m:r>
                <m:f>
                  <m:fPr>
                    <m:ctrlPr>
                      <w:rPr>
                        <w:rFonts w:ascii="Cambria Math" w:eastAsia="MyriadPro-Regular" w:hAnsi="Cambria Math" w:cs="Times New Roman"/>
                        <w:i/>
                        <w:iCs/>
                        <w:sz w:val="28"/>
                        <w:szCs w:val="28"/>
                        <w:lang w:val="uk-UA" w:eastAsia="ru-RU"/>
                      </w:rPr>
                    </m:ctrlPr>
                  </m:fPr>
                  <m:num>
                    <m:r>
                      <w:rPr>
                        <w:rFonts w:ascii="Cambria Math" w:eastAsia="MyriadPro-Regular" w:hAnsi="Cambria Math" w:cs="Times New Roman"/>
                        <w:sz w:val="28"/>
                        <w:szCs w:val="28"/>
                        <w:lang w:val="uk-UA" w:eastAsia="ru-RU"/>
                      </w:rPr>
                      <m:t>hc</m:t>
                    </m:r>
                  </m:num>
                  <m:den>
                    <m:sSub>
                      <m:sSubPr>
                        <m:ctrlPr>
                          <w:rPr>
                            <w:rFonts w:ascii="Cambria Math" w:eastAsia="MyriadPro-Regular" w:hAnsi="Cambria Math" w:cs="Times New Roman"/>
                            <w:iCs/>
                            <w:sz w:val="28"/>
                            <w:szCs w:val="28"/>
                            <w:lang w:val="uk-UA" w:eastAsia="ru-RU"/>
                          </w:rPr>
                        </m:ctrlPr>
                      </m:sSubPr>
                      <m:e>
                        <m:r>
                          <m:rPr>
                            <m:sty m:val="p"/>
                          </m:rPr>
                          <w:rPr>
                            <w:rFonts w:ascii="Cambria Math" w:eastAsia="MyriadPro-Regular" w:hAnsi="Cambria Math" w:cs="Times New Roman"/>
                            <w:sz w:val="28"/>
                            <w:szCs w:val="28"/>
                            <w:lang w:val="uk-UA" w:eastAsia="ru-RU"/>
                          </w:rPr>
                          <m:t>λ</m:t>
                        </m:r>
                      </m:e>
                      <m:sub>
                        <m:func>
                          <m:funcPr>
                            <m:ctrlPr>
                              <w:rPr>
                                <w:rFonts w:ascii="Cambria Math" w:eastAsia="MyriadPro-Regular" w:hAnsi="Cambria Math" w:cs="Times New Roman"/>
                                <w:i/>
                                <w:sz w:val="28"/>
                                <w:szCs w:val="28"/>
                                <w:lang w:val="uk-UA" w:eastAsia="ru-RU"/>
                              </w:rPr>
                            </m:ctrlPr>
                          </m:funcPr>
                          <m:fName>
                            <m:r>
                              <m:rPr>
                                <m:sty m:val="p"/>
                              </m:rPr>
                              <w:rPr>
                                <w:rFonts w:ascii="Cambria Math" w:eastAsia="MyriadPro-Regular" w:hAnsi="Cambria Math" w:cs="Times New Roman"/>
                                <w:sz w:val="28"/>
                                <w:szCs w:val="28"/>
                                <w:lang w:val="uk-UA" w:eastAsia="ru-RU"/>
                              </w:rPr>
                              <m:t>max</m:t>
                            </m:r>
                          </m:fName>
                          <m:e>
                            <m:r>
                              <w:rPr>
                                <w:rFonts w:ascii="Cambria Math" w:eastAsia="MyriadPro-Regular" w:hAnsi="Cambria Math" w:cs="Times New Roman"/>
                                <w:sz w:val="28"/>
                                <w:szCs w:val="28"/>
                                <w:lang w:val="uk-UA" w:eastAsia="ru-RU"/>
                              </w:rPr>
                              <m:t>2</m:t>
                            </m:r>
                          </m:e>
                        </m:func>
                      </m:sub>
                    </m:sSub>
                  </m:den>
                </m:f>
              </m:oMath>
            </m:oMathPara>
          </w:p>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i/>
                <w:sz w:val="28"/>
                <w:szCs w:val="28"/>
                <w:lang w:val="uk-UA" w:eastAsia="ru-RU"/>
              </w:rPr>
            </w:pPr>
            <m:oMathPara>
              <m:oMath>
                <m:r>
                  <w:rPr>
                    <w:rFonts w:ascii="Cambria Math" w:eastAsia="MyriadPro-Regular" w:hAnsi="Cambria Math" w:cs="Times New Roman"/>
                    <w:sz w:val="28"/>
                    <w:szCs w:val="28"/>
                    <w:lang w:val="uk-UA" w:eastAsia="ru-RU"/>
                  </w:rPr>
                  <m:t>∆</m:t>
                </m:r>
                <m:sSub>
                  <m:sSubPr>
                    <m:ctrlPr>
                      <w:rPr>
                        <w:rFonts w:ascii="Cambria Math" w:eastAsia="MyriadPro-Regular" w:hAnsi="Cambria Math" w:cs="Times New Roman"/>
                        <w:i/>
                        <w:sz w:val="28"/>
                        <w:szCs w:val="28"/>
                        <w:lang w:val="uk-UA" w:eastAsia="ru-RU"/>
                      </w:rPr>
                    </m:ctrlPr>
                  </m:sSubPr>
                  <m:e>
                    <m:r>
                      <w:rPr>
                        <w:rFonts w:ascii="Cambria Math" w:eastAsia="MyriadPro-Regular" w:hAnsi="Cambria Math" w:cs="Times New Roman"/>
                        <w:sz w:val="28"/>
                        <w:szCs w:val="28"/>
                        <w:lang w:val="uk-UA" w:eastAsia="ru-RU"/>
                      </w:rPr>
                      <m:t>A</m:t>
                    </m:r>
                  </m:e>
                  <m:sub>
                    <m:r>
                      <w:rPr>
                        <w:rFonts w:ascii="Cambria Math" w:eastAsia="MyriadPro-Regular" w:hAnsi="Cambria Math" w:cs="Times New Roman"/>
                        <w:sz w:val="28"/>
                        <w:szCs w:val="28"/>
                        <w:lang w:val="uk-UA" w:eastAsia="ru-RU"/>
                      </w:rPr>
                      <m:t>вих</m:t>
                    </m:r>
                  </m:sub>
                </m:sSub>
                <m:r>
                  <w:rPr>
                    <w:rFonts w:ascii="Cambria Math" w:eastAsia="MyriadPro-Regular" w:hAnsi="Cambria Math" w:cs="Times New Roman"/>
                    <w:sz w:val="28"/>
                    <w:szCs w:val="28"/>
                    <w:lang w:val="uk-UA" w:eastAsia="ru-RU"/>
                  </w:rPr>
                  <m:t>=</m:t>
                </m:r>
                <m:sSub>
                  <m:sSubPr>
                    <m:ctrlPr>
                      <w:rPr>
                        <w:rFonts w:ascii="Cambria Math" w:eastAsia="MyriadPro-Regular" w:hAnsi="Cambria Math" w:cs="Times New Roman"/>
                        <w:i/>
                        <w:sz w:val="28"/>
                        <w:szCs w:val="28"/>
                        <w:lang w:val="uk-UA" w:eastAsia="ru-RU"/>
                      </w:rPr>
                    </m:ctrlPr>
                  </m:sSubPr>
                  <m:e>
                    <m:r>
                      <w:rPr>
                        <w:rFonts w:ascii="Cambria Math" w:eastAsia="MyriadPro-Regular" w:hAnsi="Cambria Math" w:cs="Times New Roman"/>
                        <w:sz w:val="28"/>
                        <w:szCs w:val="28"/>
                        <w:lang w:val="uk-UA" w:eastAsia="ru-RU"/>
                      </w:rPr>
                      <m:t>A</m:t>
                    </m:r>
                  </m:e>
                  <m:sub>
                    <m:r>
                      <w:rPr>
                        <w:rFonts w:ascii="Cambria Math" w:eastAsia="MyriadPro-Regular" w:hAnsi="Cambria Math" w:cs="Times New Roman"/>
                        <w:sz w:val="28"/>
                        <w:szCs w:val="28"/>
                        <w:lang w:val="uk-UA" w:eastAsia="ru-RU"/>
                      </w:rPr>
                      <m:t>вих 2</m:t>
                    </m:r>
                  </m:sub>
                </m:sSub>
                <m:r>
                  <w:rPr>
                    <w:rFonts w:ascii="Cambria Math" w:eastAsia="MyriadPro-Regular" w:hAnsi="Cambria Math" w:cs="Times New Roman"/>
                    <w:sz w:val="28"/>
                    <w:szCs w:val="28"/>
                    <w:lang w:val="uk-UA" w:eastAsia="ru-RU"/>
                  </w:rPr>
                  <m:t>-</m:t>
                </m:r>
                <m:sSub>
                  <m:sSubPr>
                    <m:ctrlPr>
                      <w:rPr>
                        <w:rFonts w:ascii="Cambria Math" w:eastAsia="MyriadPro-Regular" w:hAnsi="Cambria Math" w:cs="Times New Roman"/>
                        <w:i/>
                        <w:sz w:val="28"/>
                        <w:szCs w:val="28"/>
                        <w:lang w:val="uk-UA" w:eastAsia="ru-RU"/>
                      </w:rPr>
                    </m:ctrlPr>
                  </m:sSubPr>
                  <m:e>
                    <m:r>
                      <w:rPr>
                        <w:rFonts w:ascii="Cambria Math" w:eastAsia="MyriadPro-Regular" w:hAnsi="Cambria Math" w:cs="Times New Roman"/>
                        <w:sz w:val="28"/>
                        <w:szCs w:val="28"/>
                        <w:lang w:val="uk-UA" w:eastAsia="ru-RU"/>
                      </w:rPr>
                      <m:t>A</m:t>
                    </m:r>
                  </m:e>
                  <m:sub>
                    <m:r>
                      <w:rPr>
                        <w:rFonts w:ascii="Cambria Math" w:eastAsia="MyriadPro-Regular" w:hAnsi="Cambria Math" w:cs="Times New Roman"/>
                        <w:sz w:val="28"/>
                        <w:szCs w:val="28"/>
                        <w:lang w:val="uk-UA" w:eastAsia="ru-RU"/>
                      </w:rPr>
                      <m:t>вих 1</m:t>
                    </m:r>
                  </m:sub>
                </m:sSub>
              </m:oMath>
            </m:oMathPara>
          </w:p>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i/>
                <w:iCs/>
                <w:sz w:val="28"/>
                <w:szCs w:val="28"/>
                <w:lang w:val="uk-UA" w:eastAsia="ru-RU"/>
              </w:rPr>
            </w:pPr>
            <m:oMathPara>
              <m:oMath>
                <m:r>
                  <w:rPr>
                    <w:rFonts w:ascii="Cambria Math" w:eastAsia="MyriadPro-Regular" w:hAnsi="Cambria Math" w:cs="Times New Roman"/>
                    <w:sz w:val="28"/>
                    <w:szCs w:val="28"/>
                    <w:lang w:val="uk-UA" w:eastAsia="ru-RU"/>
                  </w:rPr>
                  <m:t>∆</m:t>
                </m:r>
                <m:sSub>
                  <m:sSubPr>
                    <m:ctrlPr>
                      <w:rPr>
                        <w:rFonts w:ascii="Cambria Math" w:eastAsia="MyriadPro-Regular" w:hAnsi="Cambria Math" w:cs="Times New Roman"/>
                        <w:i/>
                        <w:sz w:val="28"/>
                        <w:szCs w:val="28"/>
                        <w:lang w:val="uk-UA" w:eastAsia="ru-RU"/>
                      </w:rPr>
                    </m:ctrlPr>
                  </m:sSubPr>
                  <m:e>
                    <m:r>
                      <w:rPr>
                        <w:rFonts w:ascii="Cambria Math" w:eastAsia="MyriadPro-Regular" w:hAnsi="Cambria Math" w:cs="Times New Roman"/>
                        <w:sz w:val="28"/>
                        <w:szCs w:val="28"/>
                        <w:lang w:val="uk-UA" w:eastAsia="ru-RU"/>
                      </w:rPr>
                      <m:t>A</m:t>
                    </m:r>
                  </m:e>
                  <m:sub>
                    <m:r>
                      <w:rPr>
                        <w:rFonts w:ascii="Cambria Math" w:eastAsia="MyriadPro-Regular" w:hAnsi="Cambria Math" w:cs="Times New Roman"/>
                        <w:sz w:val="28"/>
                        <w:szCs w:val="28"/>
                        <w:lang w:val="uk-UA" w:eastAsia="ru-RU"/>
                      </w:rPr>
                      <m:t>вих</m:t>
                    </m:r>
                  </m:sub>
                </m:sSub>
                <m:r>
                  <w:rPr>
                    <w:rFonts w:ascii="Cambria Math" w:eastAsia="MyriadPro-Regular" w:hAnsi="Cambria Math" w:cs="Times New Roman"/>
                    <w:sz w:val="28"/>
                    <w:szCs w:val="28"/>
                    <w:lang w:val="uk-UA" w:eastAsia="ru-RU"/>
                  </w:rPr>
                  <m:t>=hc</m:t>
                </m:r>
                <m:d>
                  <m:dPr>
                    <m:ctrlPr>
                      <w:rPr>
                        <w:rFonts w:ascii="Cambria Math" w:eastAsia="MyriadPro-Regular" w:hAnsi="Cambria Math" w:cs="Times New Roman"/>
                        <w:i/>
                        <w:iCs/>
                        <w:sz w:val="28"/>
                        <w:szCs w:val="28"/>
                        <w:lang w:val="uk-UA" w:eastAsia="ru-RU"/>
                      </w:rPr>
                    </m:ctrlPr>
                  </m:dPr>
                  <m:e>
                    <m:f>
                      <m:fPr>
                        <m:ctrlPr>
                          <w:rPr>
                            <w:rFonts w:ascii="Cambria Math" w:eastAsia="MyriadPro-Regular" w:hAnsi="Cambria Math" w:cs="Times New Roman"/>
                            <w:i/>
                            <w:iCs/>
                            <w:sz w:val="28"/>
                            <w:szCs w:val="28"/>
                            <w:lang w:val="uk-UA" w:eastAsia="ru-RU"/>
                          </w:rPr>
                        </m:ctrlPr>
                      </m:fPr>
                      <m:num>
                        <m:r>
                          <w:rPr>
                            <w:rFonts w:ascii="Cambria Math" w:eastAsia="MyriadPro-Regular" w:hAnsi="Cambria Math" w:cs="Times New Roman"/>
                            <w:sz w:val="28"/>
                            <w:szCs w:val="28"/>
                            <w:lang w:val="uk-UA" w:eastAsia="ru-RU"/>
                          </w:rPr>
                          <m:t>1</m:t>
                        </m:r>
                      </m:num>
                      <m:den>
                        <m:sSub>
                          <m:sSubPr>
                            <m:ctrlPr>
                              <w:rPr>
                                <w:rFonts w:ascii="Cambria Math" w:eastAsia="MyriadPro-Regular" w:hAnsi="Cambria Math" w:cs="Times New Roman"/>
                                <w:iCs/>
                                <w:sz w:val="28"/>
                                <w:szCs w:val="28"/>
                                <w:lang w:val="uk-UA" w:eastAsia="ru-RU"/>
                              </w:rPr>
                            </m:ctrlPr>
                          </m:sSubPr>
                          <m:e>
                            <m:r>
                              <m:rPr>
                                <m:sty m:val="p"/>
                              </m:rPr>
                              <w:rPr>
                                <w:rFonts w:ascii="Cambria Math" w:eastAsia="MyriadPro-Regular" w:hAnsi="Cambria Math" w:cs="Times New Roman"/>
                                <w:sz w:val="28"/>
                                <w:szCs w:val="28"/>
                                <w:lang w:val="uk-UA" w:eastAsia="ru-RU"/>
                              </w:rPr>
                              <m:t>λ</m:t>
                            </m:r>
                          </m:e>
                          <m:sub>
                            <m:func>
                              <m:funcPr>
                                <m:ctrlPr>
                                  <w:rPr>
                                    <w:rFonts w:ascii="Cambria Math" w:eastAsia="MyriadPro-Regular" w:hAnsi="Cambria Math" w:cs="Times New Roman"/>
                                    <w:i/>
                                    <w:sz w:val="28"/>
                                    <w:szCs w:val="28"/>
                                    <w:lang w:val="uk-UA" w:eastAsia="ru-RU"/>
                                  </w:rPr>
                                </m:ctrlPr>
                              </m:funcPr>
                              <m:fName>
                                <m:r>
                                  <m:rPr>
                                    <m:sty m:val="p"/>
                                  </m:rPr>
                                  <w:rPr>
                                    <w:rFonts w:ascii="Cambria Math" w:eastAsia="MyriadPro-Regular" w:hAnsi="Cambria Math" w:cs="Times New Roman"/>
                                    <w:sz w:val="28"/>
                                    <w:szCs w:val="28"/>
                                    <w:lang w:val="uk-UA" w:eastAsia="ru-RU"/>
                                  </w:rPr>
                                  <m:t>max</m:t>
                                </m:r>
                              </m:fName>
                              <m:e>
                                <m:r>
                                  <w:rPr>
                                    <w:rFonts w:ascii="Cambria Math" w:eastAsia="MyriadPro-Regular" w:hAnsi="Cambria Math" w:cs="Times New Roman"/>
                                    <w:sz w:val="28"/>
                                    <w:szCs w:val="28"/>
                                    <w:lang w:val="uk-UA" w:eastAsia="ru-RU"/>
                                  </w:rPr>
                                  <m:t>2</m:t>
                                </m:r>
                              </m:e>
                            </m:func>
                          </m:sub>
                        </m:sSub>
                      </m:den>
                    </m:f>
                    <m:r>
                      <w:rPr>
                        <w:rFonts w:ascii="Cambria Math" w:eastAsia="MyriadPro-Regular" w:hAnsi="Cambria Math" w:cs="Times New Roman"/>
                        <w:sz w:val="28"/>
                        <w:szCs w:val="28"/>
                        <w:lang w:val="uk-UA" w:eastAsia="ru-RU"/>
                      </w:rPr>
                      <m:t>-</m:t>
                    </m:r>
                    <m:f>
                      <m:fPr>
                        <m:ctrlPr>
                          <w:rPr>
                            <w:rFonts w:ascii="Cambria Math" w:eastAsia="MyriadPro-Regular" w:hAnsi="Cambria Math" w:cs="Times New Roman"/>
                            <w:i/>
                            <w:iCs/>
                            <w:sz w:val="28"/>
                            <w:szCs w:val="28"/>
                            <w:lang w:val="uk-UA" w:eastAsia="ru-RU"/>
                          </w:rPr>
                        </m:ctrlPr>
                      </m:fPr>
                      <m:num>
                        <m:r>
                          <w:rPr>
                            <w:rFonts w:ascii="Cambria Math" w:eastAsia="MyriadPro-Regular" w:hAnsi="Cambria Math" w:cs="Times New Roman"/>
                            <w:sz w:val="28"/>
                            <w:szCs w:val="28"/>
                            <w:lang w:val="uk-UA" w:eastAsia="ru-RU"/>
                          </w:rPr>
                          <m:t>1</m:t>
                        </m:r>
                      </m:num>
                      <m:den>
                        <m:sSub>
                          <m:sSubPr>
                            <m:ctrlPr>
                              <w:rPr>
                                <w:rFonts w:ascii="Cambria Math" w:eastAsia="MyriadPro-Regular" w:hAnsi="Cambria Math" w:cs="Times New Roman"/>
                                <w:iCs/>
                                <w:sz w:val="28"/>
                                <w:szCs w:val="28"/>
                                <w:lang w:val="uk-UA" w:eastAsia="ru-RU"/>
                              </w:rPr>
                            </m:ctrlPr>
                          </m:sSubPr>
                          <m:e>
                            <m:r>
                              <m:rPr>
                                <m:sty m:val="p"/>
                              </m:rPr>
                              <w:rPr>
                                <w:rFonts w:ascii="Cambria Math" w:eastAsia="MyriadPro-Regular" w:hAnsi="Cambria Math" w:cs="Times New Roman"/>
                                <w:sz w:val="28"/>
                                <w:szCs w:val="28"/>
                                <w:lang w:val="uk-UA" w:eastAsia="ru-RU"/>
                              </w:rPr>
                              <m:t>λ</m:t>
                            </m:r>
                          </m:e>
                          <m:sub>
                            <m:func>
                              <m:funcPr>
                                <m:ctrlPr>
                                  <w:rPr>
                                    <w:rFonts w:ascii="Cambria Math" w:eastAsia="MyriadPro-Regular" w:hAnsi="Cambria Math" w:cs="Times New Roman"/>
                                    <w:i/>
                                    <w:sz w:val="28"/>
                                    <w:szCs w:val="28"/>
                                    <w:lang w:val="uk-UA" w:eastAsia="ru-RU"/>
                                  </w:rPr>
                                </m:ctrlPr>
                              </m:funcPr>
                              <m:fName>
                                <m:r>
                                  <m:rPr>
                                    <m:sty m:val="p"/>
                                  </m:rPr>
                                  <w:rPr>
                                    <w:rFonts w:ascii="Cambria Math" w:eastAsia="MyriadPro-Regular" w:hAnsi="Cambria Math" w:cs="Times New Roman"/>
                                    <w:sz w:val="28"/>
                                    <w:szCs w:val="28"/>
                                    <w:lang w:val="uk-UA" w:eastAsia="ru-RU"/>
                                  </w:rPr>
                                  <m:t>max</m:t>
                                </m:r>
                              </m:fName>
                              <m:e>
                                <m:r>
                                  <w:rPr>
                                    <w:rFonts w:ascii="Cambria Math" w:eastAsia="MyriadPro-Regular" w:hAnsi="Cambria Math" w:cs="Times New Roman"/>
                                    <w:sz w:val="28"/>
                                    <w:szCs w:val="28"/>
                                    <w:lang w:val="uk-UA" w:eastAsia="ru-RU"/>
                                  </w:rPr>
                                  <m:t>1</m:t>
                                </m:r>
                              </m:e>
                            </m:func>
                          </m:sub>
                        </m:sSub>
                      </m:den>
                    </m:f>
                  </m:e>
                </m:d>
              </m:oMath>
            </m:oMathPara>
          </w:p>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i/>
                <w:iCs/>
                <w:sz w:val="28"/>
                <w:szCs w:val="28"/>
                <w:lang w:val="uk-UA" w:eastAsia="ru-RU"/>
              </w:rPr>
            </w:pPr>
            <m:oMathPara>
              <m:oMath>
                <m:r>
                  <w:rPr>
                    <w:rFonts w:ascii="Cambria Math" w:eastAsia="MyriadPro-Regular" w:hAnsi="Cambria Math" w:cs="Times New Roman"/>
                    <w:sz w:val="28"/>
                    <w:szCs w:val="28"/>
                    <w:lang w:val="uk-UA" w:eastAsia="ru-RU"/>
                  </w:rPr>
                  <w:lastRenderedPageBreak/>
                  <m:t>∆</m:t>
                </m:r>
                <m:sSub>
                  <m:sSubPr>
                    <m:ctrlPr>
                      <w:rPr>
                        <w:rFonts w:ascii="Cambria Math" w:eastAsia="MyriadPro-Regular" w:hAnsi="Cambria Math" w:cs="Times New Roman"/>
                        <w:i/>
                        <w:sz w:val="28"/>
                        <w:szCs w:val="28"/>
                        <w:lang w:val="uk-UA" w:eastAsia="ru-RU"/>
                      </w:rPr>
                    </m:ctrlPr>
                  </m:sSubPr>
                  <m:e>
                    <m:r>
                      <w:rPr>
                        <w:rFonts w:ascii="Cambria Math" w:eastAsia="MyriadPro-Regular" w:hAnsi="Cambria Math" w:cs="Times New Roman"/>
                        <w:sz w:val="28"/>
                        <w:szCs w:val="28"/>
                        <w:lang w:val="uk-UA" w:eastAsia="ru-RU"/>
                      </w:rPr>
                      <m:t>A</m:t>
                    </m:r>
                  </m:e>
                  <m:sub>
                    <m:r>
                      <w:rPr>
                        <w:rFonts w:ascii="Cambria Math" w:eastAsia="MyriadPro-Regular" w:hAnsi="Cambria Math" w:cs="Times New Roman"/>
                        <w:sz w:val="28"/>
                        <w:szCs w:val="28"/>
                        <w:lang w:val="uk-UA" w:eastAsia="ru-RU"/>
                      </w:rPr>
                      <m:t>вих</m:t>
                    </m:r>
                  </m:sub>
                </m:sSub>
                <m:r>
                  <w:rPr>
                    <w:rFonts w:ascii="Cambria Math" w:eastAsia="MyriadPro-Regular" w:hAnsi="Cambria Math" w:cs="Times New Roman"/>
                    <w:sz w:val="28"/>
                    <w:szCs w:val="28"/>
                    <w:lang w:val="uk-UA" w:eastAsia="ru-RU"/>
                  </w:rPr>
                  <m:t>=Дж∙с∙</m:t>
                </m:r>
                <m:f>
                  <m:fPr>
                    <m:ctrlPr>
                      <w:rPr>
                        <w:rFonts w:ascii="Cambria Math" w:eastAsia="MyriadPro-Regular" w:hAnsi="Cambria Math" w:cs="Times New Roman"/>
                        <w:i/>
                        <w:sz w:val="28"/>
                        <w:szCs w:val="28"/>
                        <w:lang w:val="uk-UA" w:eastAsia="ru-RU"/>
                      </w:rPr>
                    </m:ctrlPr>
                  </m:fPr>
                  <m:num>
                    <m:r>
                      <w:rPr>
                        <w:rFonts w:ascii="Cambria Math" w:eastAsia="MyriadPro-Regular" w:hAnsi="Cambria Math" w:cs="Times New Roman"/>
                        <w:sz w:val="28"/>
                        <w:szCs w:val="28"/>
                        <w:lang w:val="uk-UA" w:eastAsia="ru-RU"/>
                      </w:rPr>
                      <m:t>м</m:t>
                    </m:r>
                  </m:num>
                  <m:den>
                    <m:r>
                      <w:rPr>
                        <w:rFonts w:ascii="Cambria Math" w:eastAsia="MyriadPro-Regular" w:hAnsi="Cambria Math" w:cs="Times New Roman"/>
                        <w:sz w:val="28"/>
                        <w:szCs w:val="28"/>
                        <w:lang w:val="uk-UA" w:eastAsia="ru-RU"/>
                      </w:rPr>
                      <m:t>с</m:t>
                    </m:r>
                  </m:den>
                </m:f>
                <m:r>
                  <w:rPr>
                    <w:rFonts w:ascii="Cambria Math" w:eastAsia="MyriadPro-Regular" w:hAnsi="Cambria Math" w:cs="Times New Roman"/>
                    <w:sz w:val="28"/>
                    <w:szCs w:val="28"/>
                    <w:lang w:val="uk-UA" w:eastAsia="ru-RU"/>
                  </w:rPr>
                  <m:t>∙</m:t>
                </m:r>
                <m:d>
                  <m:dPr>
                    <m:ctrlPr>
                      <w:rPr>
                        <w:rFonts w:ascii="Cambria Math" w:eastAsia="MyriadPro-Regular" w:hAnsi="Cambria Math" w:cs="Times New Roman"/>
                        <w:i/>
                        <w:iCs/>
                        <w:sz w:val="28"/>
                        <w:szCs w:val="28"/>
                        <w:lang w:val="uk-UA" w:eastAsia="ru-RU"/>
                      </w:rPr>
                    </m:ctrlPr>
                  </m:dPr>
                  <m:e>
                    <m:f>
                      <m:fPr>
                        <m:ctrlPr>
                          <w:rPr>
                            <w:rFonts w:ascii="Cambria Math" w:eastAsia="MyriadPro-Regular" w:hAnsi="Cambria Math" w:cs="Times New Roman"/>
                            <w:i/>
                            <w:iCs/>
                            <w:sz w:val="28"/>
                            <w:szCs w:val="28"/>
                            <w:lang w:val="uk-UA" w:eastAsia="ru-RU"/>
                          </w:rPr>
                        </m:ctrlPr>
                      </m:fPr>
                      <m:num>
                        <m:r>
                          <w:rPr>
                            <w:rFonts w:ascii="Cambria Math" w:eastAsia="MyriadPro-Regular" w:hAnsi="Cambria Math" w:cs="Times New Roman"/>
                            <w:sz w:val="28"/>
                            <w:szCs w:val="28"/>
                            <w:lang w:val="uk-UA" w:eastAsia="ru-RU"/>
                          </w:rPr>
                          <m:t>1</m:t>
                        </m:r>
                      </m:num>
                      <m:den>
                        <m:r>
                          <m:rPr>
                            <m:sty m:val="p"/>
                          </m:rPr>
                          <w:rPr>
                            <w:rFonts w:ascii="Cambria Math" w:eastAsia="MyriadPro-Regular" w:hAnsi="Cambria Math" w:cs="Times New Roman"/>
                            <w:sz w:val="28"/>
                            <w:szCs w:val="28"/>
                            <w:lang w:val="uk-UA" w:eastAsia="ru-RU"/>
                          </w:rPr>
                          <m:t>м</m:t>
                        </m:r>
                      </m:den>
                    </m:f>
                    <m:r>
                      <w:rPr>
                        <w:rFonts w:ascii="Cambria Math" w:eastAsia="MyriadPro-Regular" w:hAnsi="Cambria Math" w:cs="Times New Roman"/>
                        <w:sz w:val="28"/>
                        <w:szCs w:val="28"/>
                        <w:lang w:val="uk-UA" w:eastAsia="ru-RU"/>
                      </w:rPr>
                      <m:t>-</m:t>
                    </m:r>
                    <m:f>
                      <m:fPr>
                        <m:ctrlPr>
                          <w:rPr>
                            <w:rFonts w:ascii="Cambria Math" w:eastAsia="MyriadPro-Regular" w:hAnsi="Cambria Math" w:cs="Times New Roman"/>
                            <w:i/>
                            <w:iCs/>
                            <w:sz w:val="28"/>
                            <w:szCs w:val="28"/>
                            <w:lang w:val="uk-UA" w:eastAsia="ru-RU"/>
                          </w:rPr>
                        </m:ctrlPr>
                      </m:fPr>
                      <m:num>
                        <m:r>
                          <w:rPr>
                            <w:rFonts w:ascii="Cambria Math" w:eastAsia="MyriadPro-Regular" w:hAnsi="Cambria Math" w:cs="Times New Roman"/>
                            <w:sz w:val="28"/>
                            <w:szCs w:val="28"/>
                            <w:lang w:val="uk-UA" w:eastAsia="ru-RU"/>
                          </w:rPr>
                          <m:t>1</m:t>
                        </m:r>
                      </m:num>
                      <m:den>
                        <m:r>
                          <m:rPr>
                            <m:sty m:val="p"/>
                          </m:rPr>
                          <w:rPr>
                            <w:rFonts w:ascii="Cambria Math" w:eastAsia="MyriadPro-Regular" w:hAnsi="Cambria Math" w:cs="Times New Roman"/>
                            <w:sz w:val="28"/>
                            <w:szCs w:val="28"/>
                            <w:lang w:val="uk-UA" w:eastAsia="ru-RU"/>
                          </w:rPr>
                          <m:t>м</m:t>
                        </m:r>
                      </m:den>
                    </m:f>
                  </m:e>
                </m:d>
                <m:r>
                  <w:rPr>
                    <w:rFonts w:ascii="Cambria Math" w:eastAsia="MyriadPro-Regular" w:hAnsi="Cambria Math" w:cs="Times New Roman"/>
                    <w:sz w:val="28"/>
                    <w:szCs w:val="28"/>
                    <w:lang w:val="uk-UA" w:eastAsia="ru-RU"/>
                  </w:rPr>
                  <m:t>=Дж</m:t>
                </m:r>
              </m:oMath>
            </m:oMathPara>
          </w:p>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i/>
                <w:iCs/>
                <w:sz w:val="28"/>
                <w:szCs w:val="28"/>
                <w:lang w:val="uk-UA" w:eastAsia="ru-RU"/>
              </w:rPr>
            </w:pPr>
            <m:oMathPara>
              <m:oMath>
                <m:r>
                  <w:rPr>
                    <w:rFonts w:ascii="Cambria Math" w:eastAsia="MyriadPro-Regular" w:hAnsi="Cambria Math" w:cs="Times New Roman"/>
                    <w:sz w:val="28"/>
                    <w:szCs w:val="28"/>
                    <w:lang w:val="uk-UA" w:eastAsia="ru-RU"/>
                  </w:rPr>
                  <m:t>∆</m:t>
                </m:r>
                <m:sSub>
                  <m:sSubPr>
                    <m:ctrlPr>
                      <w:rPr>
                        <w:rFonts w:ascii="Cambria Math" w:eastAsia="MyriadPro-Regular" w:hAnsi="Cambria Math" w:cs="Times New Roman"/>
                        <w:i/>
                        <w:sz w:val="28"/>
                        <w:szCs w:val="28"/>
                        <w:lang w:val="uk-UA" w:eastAsia="ru-RU"/>
                      </w:rPr>
                    </m:ctrlPr>
                  </m:sSubPr>
                  <m:e>
                    <m:r>
                      <w:rPr>
                        <w:rFonts w:ascii="Cambria Math" w:eastAsia="MyriadPro-Regular" w:hAnsi="Cambria Math" w:cs="Times New Roman"/>
                        <w:sz w:val="28"/>
                        <w:szCs w:val="28"/>
                        <w:lang w:val="uk-UA" w:eastAsia="ru-RU"/>
                      </w:rPr>
                      <m:t>A</m:t>
                    </m:r>
                  </m:e>
                  <m:sub>
                    <m:r>
                      <w:rPr>
                        <w:rFonts w:ascii="Cambria Math" w:eastAsia="MyriadPro-Regular" w:hAnsi="Cambria Math" w:cs="Times New Roman"/>
                        <w:sz w:val="28"/>
                        <w:szCs w:val="28"/>
                        <w:lang w:val="uk-UA" w:eastAsia="ru-RU"/>
                      </w:rPr>
                      <m:t>вих</m:t>
                    </m:r>
                  </m:sub>
                </m:sSub>
                <m:r>
                  <w:rPr>
                    <w:rFonts w:ascii="Cambria Math" w:eastAsia="MyriadPro-Regular" w:hAnsi="Cambria Math" w:cs="Times New Roman"/>
                    <w:sz w:val="28"/>
                    <w:szCs w:val="28"/>
                    <w:lang w:val="uk-UA" w:eastAsia="ru-RU"/>
                  </w:rPr>
                  <m:t>=6,63∙</m:t>
                </m:r>
                <m:sSup>
                  <m:sSupPr>
                    <m:ctrlPr>
                      <w:rPr>
                        <w:rFonts w:ascii="Cambria Math" w:eastAsia="MyriadPro-Regular" w:hAnsi="Cambria Math" w:cs="Times New Roman"/>
                        <w:i/>
                        <w:sz w:val="28"/>
                        <w:szCs w:val="28"/>
                        <w:lang w:val="uk-UA" w:eastAsia="ru-RU"/>
                      </w:rPr>
                    </m:ctrlPr>
                  </m:sSupPr>
                  <m:e>
                    <m:r>
                      <w:rPr>
                        <w:rFonts w:ascii="Cambria Math" w:eastAsia="MyriadPro-Regular" w:hAnsi="Cambria Math" w:cs="Times New Roman"/>
                        <w:sz w:val="28"/>
                        <w:szCs w:val="28"/>
                        <w:lang w:val="uk-UA" w:eastAsia="ru-RU"/>
                      </w:rPr>
                      <m:t>10</m:t>
                    </m:r>
                  </m:e>
                  <m:sup>
                    <m:r>
                      <w:rPr>
                        <w:rFonts w:ascii="Cambria Math" w:eastAsia="MyriadPro-Regular" w:hAnsi="Cambria Math" w:cs="Times New Roman"/>
                        <w:sz w:val="28"/>
                        <w:szCs w:val="28"/>
                        <w:lang w:val="uk-UA" w:eastAsia="ru-RU"/>
                      </w:rPr>
                      <m:t>-34</m:t>
                    </m:r>
                  </m:sup>
                </m:sSup>
                <m:r>
                  <w:rPr>
                    <w:rFonts w:ascii="Cambria Math" w:eastAsia="MyriadPro-Regular" w:hAnsi="Cambria Math" w:cs="Times New Roman"/>
                    <w:sz w:val="28"/>
                    <w:szCs w:val="28"/>
                    <w:lang w:val="uk-UA" w:eastAsia="ru-RU"/>
                  </w:rPr>
                  <m:t>∙3∙</m:t>
                </m:r>
                <m:sSup>
                  <m:sSupPr>
                    <m:ctrlPr>
                      <w:rPr>
                        <w:rFonts w:ascii="Cambria Math" w:eastAsia="MyriadPro-Regular" w:hAnsi="Cambria Math" w:cs="Times New Roman"/>
                        <w:i/>
                        <w:sz w:val="28"/>
                        <w:szCs w:val="28"/>
                        <w:lang w:val="uk-UA" w:eastAsia="ru-RU"/>
                      </w:rPr>
                    </m:ctrlPr>
                  </m:sSupPr>
                  <m:e>
                    <m:r>
                      <w:rPr>
                        <w:rFonts w:ascii="Cambria Math" w:eastAsia="MyriadPro-Regular" w:hAnsi="Cambria Math" w:cs="Times New Roman"/>
                        <w:sz w:val="28"/>
                        <w:szCs w:val="28"/>
                        <w:lang w:val="uk-UA" w:eastAsia="ru-RU"/>
                      </w:rPr>
                      <m:t>10</m:t>
                    </m:r>
                  </m:e>
                  <m:sup>
                    <m:r>
                      <w:rPr>
                        <w:rFonts w:ascii="Cambria Math" w:eastAsia="MyriadPro-Regular" w:hAnsi="Cambria Math" w:cs="Times New Roman"/>
                        <w:sz w:val="28"/>
                        <w:szCs w:val="28"/>
                        <w:lang w:val="uk-UA" w:eastAsia="ru-RU"/>
                      </w:rPr>
                      <m:t>8</m:t>
                    </m:r>
                  </m:sup>
                </m:sSup>
                <m:r>
                  <w:rPr>
                    <w:rFonts w:ascii="Cambria Math" w:eastAsia="MyriadPro-Regular" w:hAnsi="Cambria Math" w:cs="Times New Roman"/>
                    <w:sz w:val="28"/>
                    <w:szCs w:val="28"/>
                    <w:lang w:val="uk-UA" w:eastAsia="ru-RU"/>
                  </w:rPr>
                  <m:t>∙</m:t>
                </m:r>
                <m:d>
                  <m:dPr>
                    <m:ctrlPr>
                      <w:rPr>
                        <w:rFonts w:ascii="Cambria Math" w:eastAsia="MyriadPro-Regular" w:hAnsi="Cambria Math" w:cs="Times New Roman"/>
                        <w:i/>
                        <w:iCs/>
                        <w:sz w:val="28"/>
                        <w:szCs w:val="28"/>
                        <w:lang w:val="uk-UA" w:eastAsia="ru-RU"/>
                      </w:rPr>
                    </m:ctrlPr>
                  </m:dPr>
                  <m:e>
                    <m:f>
                      <m:fPr>
                        <m:ctrlPr>
                          <w:rPr>
                            <w:rFonts w:ascii="Cambria Math" w:eastAsia="MyriadPro-Regular" w:hAnsi="Cambria Math" w:cs="Times New Roman"/>
                            <w:i/>
                            <w:iCs/>
                            <w:sz w:val="28"/>
                            <w:szCs w:val="28"/>
                            <w:lang w:val="uk-UA" w:eastAsia="ru-RU"/>
                          </w:rPr>
                        </m:ctrlPr>
                      </m:fPr>
                      <m:num>
                        <m:r>
                          <w:rPr>
                            <w:rFonts w:ascii="Cambria Math" w:eastAsia="MyriadPro-Regular" w:hAnsi="Cambria Math" w:cs="Times New Roman"/>
                            <w:sz w:val="28"/>
                            <w:szCs w:val="28"/>
                            <w:lang w:val="uk-UA" w:eastAsia="ru-RU"/>
                          </w:rPr>
                          <m:t>1</m:t>
                        </m:r>
                      </m:num>
                      <m:den>
                        <m:r>
                          <m:rPr>
                            <m:sty m:val="p"/>
                          </m:rPr>
                          <w:rPr>
                            <w:rFonts w:ascii="Cambria Math" w:eastAsia="MyriadPro-Regular" w:hAnsi="Cambria Math" w:cs="Times New Roman"/>
                            <w:sz w:val="28"/>
                            <w:szCs w:val="28"/>
                            <w:lang w:val="uk-UA" w:eastAsia="ru-RU"/>
                          </w:rPr>
                          <m:t>2,2∙</m:t>
                        </m:r>
                        <m:sSup>
                          <m:sSupPr>
                            <m:ctrlPr>
                              <w:rPr>
                                <w:rFonts w:ascii="Cambria Math" w:eastAsia="MyriadPro-Regular" w:hAnsi="Cambria Math" w:cs="Times New Roman"/>
                                <w:sz w:val="28"/>
                                <w:szCs w:val="28"/>
                                <w:lang w:val="uk-UA" w:eastAsia="ru-RU"/>
                              </w:rPr>
                            </m:ctrlPr>
                          </m:sSupPr>
                          <m:e>
                            <m:r>
                              <w:rPr>
                                <w:rFonts w:ascii="Cambria Math" w:eastAsia="MyriadPro-Regular" w:hAnsi="Cambria Math" w:cs="Times New Roman"/>
                                <w:sz w:val="28"/>
                                <w:szCs w:val="28"/>
                                <w:lang w:val="uk-UA" w:eastAsia="ru-RU"/>
                              </w:rPr>
                              <m:t>10</m:t>
                            </m:r>
                          </m:e>
                          <m:sup>
                            <m:r>
                              <w:rPr>
                                <w:rFonts w:ascii="Cambria Math" w:eastAsia="MyriadPro-Regular" w:hAnsi="Cambria Math" w:cs="Times New Roman"/>
                                <w:sz w:val="28"/>
                                <w:szCs w:val="28"/>
                                <w:lang w:val="uk-UA" w:eastAsia="ru-RU"/>
                              </w:rPr>
                              <m:t>-7</m:t>
                            </m:r>
                          </m:sup>
                        </m:sSup>
                      </m:den>
                    </m:f>
                    <m:r>
                      <w:rPr>
                        <w:rFonts w:ascii="Cambria Math" w:eastAsia="MyriadPro-Regular" w:hAnsi="Cambria Math" w:cs="Times New Roman"/>
                        <w:sz w:val="28"/>
                        <w:szCs w:val="28"/>
                        <w:lang w:val="uk-UA" w:eastAsia="ru-RU"/>
                      </w:rPr>
                      <m:t>-</m:t>
                    </m:r>
                    <m:f>
                      <m:fPr>
                        <m:ctrlPr>
                          <w:rPr>
                            <w:rFonts w:ascii="Cambria Math" w:eastAsia="MyriadPro-Regular" w:hAnsi="Cambria Math" w:cs="Times New Roman"/>
                            <w:i/>
                            <w:iCs/>
                            <w:sz w:val="28"/>
                            <w:szCs w:val="28"/>
                            <w:lang w:val="uk-UA" w:eastAsia="ru-RU"/>
                          </w:rPr>
                        </m:ctrlPr>
                      </m:fPr>
                      <m:num>
                        <m:r>
                          <w:rPr>
                            <w:rFonts w:ascii="Cambria Math" w:eastAsia="MyriadPro-Regular" w:hAnsi="Cambria Math" w:cs="Times New Roman"/>
                            <w:sz w:val="28"/>
                            <w:szCs w:val="28"/>
                            <w:lang w:val="uk-UA" w:eastAsia="ru-RU"/>
                          </w:rPr>
                          <m:t>1</m:t>
                        </m:r>
                      </m:num>
                      <m:den>
                        <m:r>
                          <m:rPr>
                            <m:sty m:val="p"/>
                          </m:rPr>
                          <w:rPr>
                            <w:rFonts w:ascii="Cambria Math" w:eastAsia="MyriadPro-Regular" w:hAnsi="Cambria Math" w:cs="Times New Roman"/>
                            <w:sz w:val="28"/>
                            <w:szCs w:val="28"/>
                            <w:lang w:val="uk-UA" w:eastAsia="ru-RU"/>
                          </w:rPr>
                          <m:t>1,98∙</m:t>
                        </m:r>
                        <m:sSup>
                          <m:sSupPr>
                            <m:ctrlPr>
                              <w:rPr>
                                <w:rFonts w:ascii="Cambria Math" w:eastAsia="MyriadPro-Regular" w:hAnsi="Cambria Math" w:cs="Times New Roman"/>
                                <w:sz w:val="28"/>
                                <w:szCs w:val="28"/>
                                <w:lang w:val="uk-UA" w:eastAsia="ru-RU"/>
                              </w:rPr>
                            </m:ctrlPr>
                          </m:sSupPr>
                          <m:e>
                            <m:r>
                              <w:rPr>
                                <w:rFonts w:ascii="Cambria Math" w:eastAsia="MyriadPro-Regular" w:hAnsi="Cambria Math" w:cs="Times New Roman"/>
                                <w:sz w:val="28"/>
                                <w:szCs w:val="28"/>
                                <w:lang w:val="uk-UA" w:eastAsia="ru-RU"/>
                              </w:rPr>
                              <m:t>10</m:t>
                            </m:r>
                          </m:e>
                          <m:sup>
                            <m:r>
                              <w:rPr>
                                <w:rFonts w:ascii="Cambria Math" w:eastAsia="MyriadPro-Regular" w:hAnsi="Cambria Math" w:cs="Times New Roman"/>
                                <w:sz w:val="28"/>
                                <w:szCs w:val="28"/>
                                <w:lang w:val="uk-UA" w:eastAsia="ru-RU"/>
                              </w:rPr>
                              <m:t>-7</m:t>
                            </m:r>
                          </m:sup>
                        </m:sSup>
                      </m:den>
                    </m:f>
                  </m:e>
                </m:d>
                <m:r>
                  <w:rPr>
                    <w:rFonts w:ascii="Cambria Math" w:eastAsia="MyriadPro-Regular" w:hAnsi="Cambria Math" w:cs="Times New Roman"/>
                    <w:sz w:val="28"/>
                    <w:szCs w:val="28"/>
                    <w:lang w:val="uk-UA" w:eastAsia="ru-RU"/>
                  </w:rPr>
                  <m:t>≈-1∙</m:t>
                </m:r>
                <m:sSup>
                  <m:sSupPr>
                    <m:ctrlPr>
                      <w:rPr>
                        <w:rFonts w:ascii="Cambria Math" w:eastAsia="MyriadPro-Regular" w:hAnsi="Cambria Math" w:cs="Times New Roman"/>
                        <w:i/>
                        <w:sz w:val="28"/>
                        <w:szCs w:val="28"/>
                        <w:lang w:val="uk-UA" w:eastAsia="ru-RU"/>
                      </w:rPr>
                    </m:ctrlPr>
                  </m:sSupPr>
                  <m:e>
                    <m:r>
                      <w:rPr>
                        <w:rFonts w:ascii="Cambria Math" w:eastAsia="MyriadPro-Regular" w:hAnsi="Cambria Math" w:cs="Times New Roman"/>
                        <w:sz w:val="28"/>
                        <w:szCs w:val="28"/>
                        <w:lang w:val="uk-UA" w:eastAsia="ru-RU"/>
                      </w:rPr>
                      <m:t>10</m:t>
                    </m:r>
                  </m:e>
                  <m:sup>
                    <m:r>
                      <w:rPr>
                        <w:rFonts w:ascii="Cambria Math" w:eastAsia="MyriadPro-Regular" w:hAnsi="Cambria Math" w:cs="Times New Roman"/>
                        <w:sz w:val="28"/>
                        <w:szCs w:val="28"/>
                        <w:lang w:val="uk-UA" w:eastAsia="ru-RU"/>
                      </w:rPr>
                      <m:t>-19</m:t>
                    </m:r>
                  </m:sup>
                </m:sSup>
                <m:r>
                  <w:rPr>
                    <w:rFonts w:ascii="Cambria Math" w:eastAsia="MyriadPro-Regular" w:hAnsi="Cambria Math" w:cs="Times New Roman"/>
                    <w:sz w:val="28"/>
                    <w:szCs w:val="28"/>
                    <w:lang w:val="uk-UA" w:eastAsia="ru-RU"/>
                  </w:rPr>
                  <m:t xml:space="preserve"> </m:t>
                </m:r>
                <m:d>
                  <m:dPr>
                    <m:ctrlPr>
                      <w:rPr>
                        <w:rFonts w:ascii="Cambria Math" w:eastAsia="MyriadPro-Regular" w:hAnsi="Cambria Math" w:cs="Times New Roman"/>
                        <w:i/>
                        <w:sz w:val="28"/>
                        <w:szCs w:val="28"/>
                        <w:lang w:val="uk-UA" w:eastAsia="ru-RU"/>
                      </w:rPr>
                    </m:ctrlPr>
                  </m:dPr>
                  <m:e>
                    <m:r>
                      <w:rPr>
                        <w:rFonts w:ascii="Cambria Math" w:eastAsia="MyriadPro-Regular" w:hAnsi="Cambria Math" w:cs="Times New Roman"/>
                        <w:sz w:val="28"/>
                        <w:szCs w:val="28"/>
                        <w:lang w:val="uk-UA" w:eastAsia="ru-RU"/>
                      </w:rPr>
                      <m:t>Дж</m:t>
                    </m:r>
                  </m:e>
                </m:d>
              </m:oMath>
            </m:oMathPara>
          </w:p>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bCs/>
                <w:i/>
                <w:iCs/>
                <w:sz w:val="28"/>
                <w:szCs w:val="28"/>
                <w:lang w:val="uk-UA" w:eastAsia="ru-RU"/>
              </w:rPr>
            </w:pPr>
            <w:r w:rsidRPr="00967EAE">
              <w:rPr>
                <w:rFonts w:ascii="Times New Roman" w:eastAsia="MyriadPro-Regular" w:hAnsi="Times New Roman" w:cs="Times New Roman"/>
                <w:b/>
                <w:i/>
                <w:sz w:val="28"/>
                <w:szCs w:val="28"/>
                <w:lang w:val="uk-UA" w:eastAsia="ru-RU"/>
              </w:rPr>
              <w:t>Відповідь:</w:t>
            </w:r>
            <w:r w:rsidRPr="00967EAE">
              <w:rPr>
                <w:rFonts w:ascii="Times New Roman" w:eastAsia="MyriadPro-Regular" w:hAnsi="Times New Roman" w:cs="Times New Roman"/>
                <w:bCs/>
                <w:iCs/>
                <w:sz w:val="28"/>
                <w:szCs w:val="28"/>
                <w:lang w:val="uk-UA" w:eastAsia="ru-RU"/>
              </w:rPr>
              <w:t xml:space="preserve"> </w:t>
            </w:r>
            <m:oMath>
              <m:r>
                <w:rPr>
                  <w:rFonts w:ascii="Cambria Math" w:eastAsia="MyriadPro-Regular" w:hAnsi="Cambria Math" w:cs="Times New Roman"/>
                  <w:sz w:val="28"/>
                  <w:szCs w:val="28"/>
                  <w:lang w:val="uk-UA" w:eastAsia="ru-RU"/>
                </w:rPr>
                <m:t>∆</m:t>
              </m:r>
              <m:sSub>
                <m:sSubPr>
                  <m:ctrlPr>
                    <w:rPr>
                      <w:rFonts w:ascii="Cambria Math" w:eastAsia="MyriadPro-Regular" w:hAnsi="Cambria Math" w:cs="Times New Roman"/>
                      <w:i/>
                      <w:sz w:val="28"/>
                      <w:szCs w:val="28"/>
                      <w:lang w:val="uk-UA" w:eastAsia="ru-RU"/>
                    </w:rPr>
                  </m:ctrlPr>
                </m:sSubPr>
                <m:e>
                  <m:r>
                    <w:rPr>
                      <w:rFonts w:ascii="Cambria Math" w:eastAsia="MyriadPro-Regular" w:hAnsi="Cambria Math" w:cs="Times New Roman"/>
                      <w:sz w:val="28"/>
                      <w:szCs w:val="28"/>
                      <w:lang w:val="uk-UA" w:eastAsia="ru-RU"/>
                    </w:rPr>
                    <m:t>A</m:t>
                  </m:r>
                </m:e>
                <m:sub>
                  <m:r>
                    <w:rPr>
                      <w:rFonts w:ascii="Cambria Math" w:eastAsia="MyriadPro-Regular" w:hAnsi="Cambria Math" w:cs="Times New Roman"/>
                      <w:sz w:val="28"/>
                      <w:szCs w:val="28"/>
                      <w:lang w:val="uk-UA" w:eastAsia="ru-RU"/>
                    </w:rPr>
                    <m:t>вих</m:t>
                  </m:r>
                </m:sub>
              </m:sSub>
              <m:r>
                <w:rPr>
                  <w:rFonts w:ascii="Cambria Math" w:eastAsia="MyriadPro-Regular" w:hAnsi="Cambria Math" w:cs="Times New Roman"/>
                  <w:sz w:val="28"/>
                  <w:szCs w:val="28"/>
                  <w:lang w:val="uk-UA" w:eastAsia="ru-RU"/>
                </w:rPr>
                <m:t>≈-1∙</m:t>
              </m:r>
              <m:sSup>
                <m:sSupPr>
                  <m:ctrlPr>
                    <w:rPr>
                      <w:rFonts w:ascii="Cambria Math" w:eastAsia="MyriadPro-Regular" w:hAnsi="Cambria Math" w:cs="Times New Roman"/>
                      <w:i/>
                      <w:sz w:val="28"/>
                      <w:szCs w:val="28"/>
                      <w:lang w:val="uk-UA" w:eastAsia="ru-RU"/>
                    </w:rPr>
                  </m:ctrlPr>
                </m:sSupPr>
                <m:e>
                  <m:r>
                    <w:rPr>
                      <w:rFonts w:ascii="Cambria Math" w:eastAsia="MyriadPro-Regular" w:hAnsi="Cambria Math" w:cs="Times New Roman"/>
                      <w:sz w:val="28"/>
                      <w:szCs w:val="28"/>
                      <w:lang w:val="uk-UA" w:eastAsia="ru-RU"/>
                    </w:rPr>
                    <m:t>10</m:t>
                  </m:r>
                </m:e>
                <m:sup>
                  <m:r>
                    <w:rPr>
                      <w:rFonts w:ascii="Cambria Math" w:eastAsia="MyriadPro-Regular" w:hAnsi="Cambria Math" w:cs="Times New Roman"/>
                      <w:sz w:val="28"/>
                      <w:szCs w:val="28"/>
                      <w:lang w:val="uk-UA" w:eastAsia="ru-RU"/>
                    </w:rPr>
                    <m:t>-19</m:t>
                  </m:r>
                </m:sup>
              </m:sSup>
              <m:r>
                <w:rPr>
                  <w:rFonts w:ascii="Cambria Math" w:eastAsia="MyriadPro-Regular" w:hAnsi="Cambria Math" w:cs="Times New Roman"/>
                  <w:sz w:val="28"/>
                  <w:szCs w:val="28"/>
                  <w:lang w:val="uk-UA" w:eastAsia="ru-RU"/>
                </w:rPr>
                <m:t xml:space="preserve"> Дж≈-0,6 еВ</m:t>
              </m:r>
            </m:oMath>
            <w:r w:rsidRPr="00967EAE">
              <w:rPr>
                <w:rFonts w:ascii="Times New Roman" w:eastAsia="MyriadPro-Regular" w:hAnsi="Times New Roman" w:cs="Times New Roman"/>
                <w:iCs/>
                <w:sz w:val="28"/>
                <w:szCs w:val="28"/>
                <w:lang w:val="uk-UA" w:eastAsia="ru-RU"/>
              </w:rPr>
              <w:t>.</w:t>
            </w:r>
          </w:p>
        </w:tc>
      </w:tr>
      <w:tr w:rsidR="00D609DF" w:rsidRPr="00967EAE" w:rsidTr="00D609DF">
        <w:trPr>
          <w:trHeight w:val="538"/>
        </w:trPr>
        <w:tc>
          <w:tcPr>
            <w:tcW w:w="3261" w:type="dxa"/>
            <w:shd w:val="clear" w:color="auto" w:fill="auto"/>
          </w:tcPr>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m:oMathPara>
              <m:oMathParaPr>
                <m:jc m:val="left"/>
              </m:oMathParaPr>
              <m:oMath>
                <m:r>
                  <w:rPr>
                    <w:rFonts w:ascii="Cambria Math" w:eastAsia="MyriadPro-Regular" w:hAnsi="Cambria Math" w:cs="Times New Roman"/>
                    <w:sz w:val="28"/>
                    <w:szCs w:val="28"/>
                    <w:lang w:val="uk-UA" w:eastAsia="ru-RU"/>
                  </w:rPr>
                  <w:lastRenderedPageBreak/>
                  <m:t>∆</m:t>
                </m:r>
                <m:sSub>
                  <m:sSubPr>
                    <m:ctrlPr>
                      <w:rPr>
                        <w:rFonts w:ascii="Cambria Math" w:eastAsia="MyriadPro-Regular" w:hAnsi="Cambria Math" w:cs="Times New Roman"/>
                        <w:i/>
                        <w:sz w:val="28"/>
                        <w:szCs w:val="28"/>
                        <w:lang w:val="uk-UA" w:eastAsia="ru-RU"/>
                      </w:rPr>
                    </m:ctrlPr>
                  </m:sSubPr>
                  <m:e>
                    <m:r>
                      <w:rPr>
                        <w:rFonts w:ascii="Cambria Math" w:eastAsia="MyriadPro-Regular" w:hAnsi="Cambria Math" w:cs="Times New Roman"/>
                        <w:sz w:val="28"/>
                        <w:szCs w:val="28"/>
                        <w:lang w:val="uk-UA" w:eastAsia="ru-RU"/>
                      </w:rPr>
                      <m:t>A</m:t>
                    </m:r>
                  </m:e>
                  <m:sub>
                    <m:r>
                      <w:rPr>
                        <w:rFonts w:ascii="Cambria Math" w:eastAsia="MyriadPro-Regular" w:hAnsi="Cambria Math" w:cs="Times New Roman"/>
                        <w:sz w:val="28"/>
                        <w:szCs w:val="28"/>
                        <w:lang w:val="uk-UA" w:eastAsia="ru-RU"/>
                      </w:rPr>
                      <m:t>вих</m:t>
                    </m:r>
                  </m:sub>
                </m:sSub>
                <m:r>
                  <w:rPr>
                    <w:rFonts w:ascii="Cambria Math" w:eastAsia="MyriadPro-Regular" w:hAnsi="Cambria Math" w:cs="Times New Roman"/>
                    <w:sz w:val="28"/>
                    <w:szCs w:val="28"/>
                    <w:lang w:val="uk-UA" w:eastAsia="ru-RU"/>
                  </w:rPr>
                  <m:t xml:space="preserve"> - ?</m:t>
                </m:r>
              </m:oMath>
            </m:oMathPara>
          </w:p>
        </w:tc>
        <w:tc>
          <w:tcPr>
            <w:tcW w:w="6277" w:type="dxa"/>
            <w:vMerge/>
            <w:shd w:val="clear" w:color="auto" w:fill="auto"/>
          </w:tcPr>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p>
        </w:tc>
      </w:tr>
    </w:tbl>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b/>
          <w:sz w:val="28"/>
          <w:szCs w:val="28"/>
          <w:lang w:val="uk-UA" w:eastAsia="ru-RU"/>
        </w:rPr>
      </w:pPr>
      <w:r w:rsidRPr="00967EAE">
        <w:rPr>
          <w:rFonts w:ascii="Times New Roman" w:eastAsia="MyriadPro-Regular" w:hAnsi="Times New Roman" w:cs="Times New Roman"/>
          <w:b/>
          <w:sz w:val="28"/>
          <w:szCs w:val="28"/>
          <w:lang w:val="uk-UA" w:eastAsia="ru-RU"/>
        </w:rPr>
        <w:t>ІV. Рефлексивно-оцінювальний етап.</w:t>
      </w:r>
    </w:p>
    <w:p w:rsidR="00D609DF" w:rsidRPr="00967EAE" w:rsidRDefault="00BB7E2C" w:rsidP="00B11834">
      <w:pPr>
        <w:numPr>
          <w:ilvl w:val="0"/>
          <w:numId w:val="17"/>
        </w:numPr>
        <w:autoSpaceDE w:val="0"/>
        <w:autoSpaceDN w:val="0"/>
        <w:adjustRightInd w:val="0"/>
        <w:spacing w:after="0" w:line="360" w:lineRule="auto"/>
        <w:ind w:left="0" w:firstLine="284"/>
        <w:contextualSpacing/>
        <w:jc w:val="both"/>
        <w:rPr>
          <w:rFonts w:ascii="Times New Roman" w:eastAsia="MyriadPro-Regular" w:hAnsi="Times New Roman" w:cs="Times New Roman"/>
          <w:b/>
          <w:i/>
          <w:sz w:val="28"/>
          <w:szCs w:val="28"/>
          <w:lang w:val="uk-UA" w:eastAsia="ru-RU"/>
        </w:rPr>
      </w:pPr>
      <w:r w:rsidRPr="00967EAE">
        <w:rPr>
          <w:rFonts w:ascii="Times New Roman" w:eastAsia="SchoolBookC" w:hAnsi="Times New Roman" w:cs="Times New Roman"/>
          <w:b/>
          <w:i/>
          <w:iCs/>
          <w:sz w:val="28"/>
          <w:szCs w:val="28"/>
          <w:lang w:val="uk-UA" w:eastAsia="ru-RU"/>
        </w:rPr>
        <w:t>Усна рефлексія змісту уроку та власної діяльності.</w:t>
      </w:r>
    </w:p>
    <w:p w:rsidR="00D609DF" w:rsidRPr="00967EAE" w:rsidRDefault="00D609DF" w:rsidP="00BB7E2C">
      <w:pPr>
        <w:pStyle w:val="a3"/>
        <w:numPr>
          <w:ilvl w:val="0"/>
          <w:numId w:val="95"/>
        </w:numPr>
        <w:autoSpaceDE w:val="0"/>
        <w:autoSpaceDN w:val="0"/>
        <w:adjustRightInd w:val="0"/>
        <w:spacing w:after="0" w:line="360" w:lineRule="auto"/>
        <w:ind w:left="0" w:firstLine="284"/>
        <w:jc w:val="both"/>
        <w:rPr>
          <w:rFonts w:ascii="Times New Roman" w:eastAsia="MyriadPro-Regular" w:hAnsi="Times New Roman"/>
          <w:sz w:val="28"/>
          <w:szCs w:val="28"/>
          <w:lang w:val="uk-UA" w:eastAsia="ru-RU"/>
        </w:rPr>
      </w:pPr>
      <w:r w:rsidRPr="00967EAE">
        <w:rPr>
          <w:rFonts w:ascii="Times New Roman" w:eastAsia="MyriadPro-Regular" w:hAnsi="Times New Roman"/>
          <w:sz w:val="28"/>
          <w:szCs w:val="28"/>
          <w:lang w:val="uk-UA" w:eastAsia="ru-RU"/>
        </w:rPr>
        <w:t>У вірші О.С.Пушкіна читаємо: «… геній, парадоксів друг».  Парадокс – це неочікуване явище, що не відповідає звичайним уявленням. В чому парадокс фотоефекту? (</w:t>
      </w:r>
      <w:r w:rsidRPr="00967EAE">
        <w:rPr>
          <w:rFonts w:ascii="Times New Roman" w:eastAsia="MyriadPro-Regular" w:hAnsi="Times New Roman"/>
          <w:i/>
          <w:sz w:val="28"/>
          <w:szCs w:val="28"/>
          <w:lang w:val="uk-UA" w:eastAsia="ru-RU"/>
        </w:rPr>
        <w:t>Парадокс фотоефекту полягає в тому, що при збільшенні потужності потоку світла заданої довжини хвилі, що падає, швидкість фотоелектронів не збільшується, а світло, що має довжину хвилі менше порогового значення, взагалі не може вибити з металу  електрон незалежно від потужності світлового потоку</w:t>
      </w:r>
      <w:r w:rsidRPr="00967EAE">
        <w:rPr>
          <w:rFonts w:ascii="Times New Roman" w:eastAsia="MyriadPro-Regular" w:hAnsi="Times New Roman"/>
          <w:sz w:val="28"/>
          <w:szCs w:val="28"/>
          <w:lang w:val="uk-UA" w:eastAsia="ru-RU"/>
        </w:rPr>
        <w:t>).</w:t>
      </w:r>
    </w:p>
    <w:p w:rsidR="00D609DF" w:rsidRPr="00967EAE" w:rsidRDefault="00D609DF" w:rsidP="00BB7E2C">
      <w:pPr>
        <w:pStyle w:val="a3"/>
        <w:numPr>
          <w:ilvl w:val="0"/>
          <w:numId w:val="95"/>
        </w:numPr>
        <w:autoSpaceDE w:val="0"/>
        <w:autoSpaceDN w:val="0"/>
        <w:adjustRightInd w:val="0"/>
        <w:spacing w:after="0" w:line="360" w:lineRule="auto"/>
        <w:ind w:left="0" w:firstLine="284"/>
        <w:jc w:val="both"/>
        <w:rPr>
          <w:rFonts w:ascii="Times New Roman" w:eastAsia="MyriadPro-Regular" w:hAnsi="Times New Roman"/>
          <w:sz w:val="28"/>
          <w:szCs w:val="28"/>
          <w:lang w:val="uk-UA" w:eastAsia="ru-RU"/>
        </w:rPr>
      </w:pPr>
      <w:r w:rsidRPr="00967EAE">
        <w:rPr>
          <w:rFonts w:ascii="Times New Roman" w:eastAsia="MyriadPro-Regular" w:hAnsi="Times New Roman"/>
          <w:sz w:val="28"/>
          <w:szCs w:val="28"/>
          <w:lang w:val="uk-UA" w:eastAsia="ru-RU"/>
        </w:rPr>
        <w:t>В чому полягає сутність законів фотоефекту?</w:t>
      </w:r>
    </w:p>
    <w:p w:rsidR="00D609DF" w:rsidRPr="00967EAE" w:rsidRDefault="00D609DF" w:rsidP="00BB7E2C">
      <w:pPr>
        <w:pStyle w:val="a3"/>
        <w:numPr>
          <w:ilvl w:val="0"/>
          <w:numId w:val="95"/>
        </w:numPr>
        <w:autoSpaceDE w:val="0"/>
        <w:autoSpaceDN w:val="0"/>
        <w:adjustRightInd w:val="0"/>
        <w:spacing w:after="0" w:line="360" w:lineRule="auto"/>
        <w:ind w:left="0" w:firstLine="284"/>
        <w:jc w:val="both"/>
        <w:rPr>
          <w:rFonts w:ascii="Times New Roman" w:eastAsia="MyriadPro-Regular" w:hAnsi="Times New Roman"/>
          <w:sz w:val="28"/>
          <w:szCs w:val="28"/>
          <w:lang w:val="uk-UA" w:eastAsia="ru-RU"/>
        </w:rPr>
      </w:pPr>
      <w:r w:rsidRPr="00967EAE">
        <w:rPr>
          <w:rFonts w:ascii="Times New Roman" w:eastAsia="MyriadPro-Regular" w:hAnsi="Times New Roman"/>
          <w:sz w:val="28"/>
          <w:szCs w:val="28"/>
          <w:lang w:val="uk-UA" w:eastAsia="ru-RU"/>
        </w:rPr>
        <w:t>Хто і як теоретично пояснив явище фотоефекту та закони фотоефекту</w:t>
      </w:r>
      <w:r w:rsidR="00F316D4" w:rsidRPr="00967EAE">
        <w:rPr>
          <w:rFonts w:ascii="Times New Roman" w:eastAsia="MyriadPro-Regular" w:hAnsi="Times New Roman"/>
          <w:sz w:val="28"/>
          <w:szCs w:val="28"/>
          <w:lang w:val="uk-UA" w:eastAsia="ru-RU"/>
        </w:rPr>
        <w:t>?</w:t>
      </w:r>
    </w:p>
    <w:p w:rsidR="00BB7E2C" w:rsidRPr="00967EAE" w:rsidRDefault="00BB7E2C" w:rsidP="00BB7E2C">
      <w:pPr>
        <w:pStyle w:val="a3"/>
        <w:numPr>
          <w:ilvl w:val="0"/>
          <w:numId w:val="96"/>
        </w:numPr>
        <w:autoSpaceDE w:val="0"/>
        <w:autoSpaceDN w:val="0"/>
        <w:adjustRightInd w:val="0"/>
        <w:spacing w:after="0" w:line="360" w:lineRule="auto"/>
        <w:ind w:left="0" w:firstLine="284"/>
        <w:jc w:val="both"/>
        <w:rPr>
          <w:rFonts w:ascii="Times New Roman" w:eastAsia="MyriadPro-Regular" w:hAnsi="Times New Roman"/>
          <w:sz w:val="28"/>
          <w:szCs w:val="28"/>
          <w:lang w:val="uk-UA" w:eastAsia="ru-RU"/>
        </w:rPr>
      </w:pPr>
      <w:r w:rsidRPr="00967EAE">
        <w:rPr>
          <w:rFonts w:ascii="Times New Roman" w:eastAsia="MyriadPro-Regular" w:hAnsi="Times New Roman"/>
          <w:sz w:val="28"/>
          <w:szCs w:val="28"/>
          <w:lang w:val="uk-UA" w:eastAsia="ru-RU"/>
        </w:rPr>
        <w:t xml:space="preserve">Чи залишились незрозумілі питання? </w:t>
      </w:r>
    </w:p>
    <w:p w:rsidR="00BB7E2C" w:rsidRPr="00967EAE" w:rsidRDefault="00BB7E2C" w:rsidP="00BB7E2C">
      <w:pPr>
        <w:pStyle w:val="a3"/>
        <w:numPr>
          <w:ilvl w:val="0"/>
          <w:numId w:val="96"/>
        </w:numPr>
        <w:autoSpaceDE w:val="0"/>
        <w:autoSpaceDN w:val="0"/>
        <w:adjustRightInd w:val="0"/>
        <w:spacing w:after="0" w:line="360" w:lineRule="auto"/>
        <w:ind w:left="0" w:firstLine="284"/>
        <w:jc w:val="both"/>
        <w:rPr>
          <w:rFonts w:ascii="Times New Roman" w:eastAsia="SchoolBookC" w:hAnsi="Times New Roman"/>
          <w:iCs/>
          <w:sz w:val="28"/>
          <w:szCs w:val="28"/>
          <w:lang w:val="uk-UA" w:eastAsia="ru-RU"/>
        </w:rPr>
      </w:pPr>
      <w:r w:rsidRPr="00967EAE">
        <w:rPr>
          <w:rFonts w:ascii="Times New Roman" w:hAnsi="Times New Roman"/>
          <w:sz w:val="28"/>
          <w:szCs w:val="28"/>
          <w:lang w:val="uk-UA"/>
        </w:rPr>
        <w:t>Чи використаєте ви набуті знання в подальшому житті?</w:t>
      </w:r>
      <w:r w:rsidRPr="00967EAE">
        <w:rPr>
          <w:rFonts w:ascii="Times New Roman" w:eastAsia="MyriadPro-Regular" w:hAnsi="Times New Roman"/>
          <w:sz w:val="28"/>
          <w:szCs w:val="28"/>
          <w:lang w:val="uk-UA" w:eastAsia="ru-RU"/>
        </w:rPr>
        <w:t xml:space="preserve"> </w:t>
      </w:r>
    </w:p>
    <w:p w:rsidR="00BB7E2C" w:rsidRPr="00967EAE" w:rsidRDefault="00BB7E2C" w:rsidP="00BB7E2C">
      <w:pPr>
        <w:pStyle w:val="a3"/>
        <w:numPr>
          <w:ilvl w:val="0"/>
          <w:numId w:val="96"/>
        </w:numPr>
        <w:autoSpaceDE w:val="0"/>
        <w:autoSpaceDN w:val="0"/>
        <w:adjustRightInd w:val="0"/>
        <w:spacing w:after="0" w:line="360" w:lineRule="auto"/>
        <w:ind w:left="0" w:firstLine="284"/>
        <w:jc w:val="both"/>
        <w:rPr>
          <w:rFonts w:ascii="Times New Roman" w:eastAsia="SchoolBookC" w:hAnsi="Times New Roman"/>
          <w:iCs/>
          <w:sz w:val="28"/>
          <w:szCs w:val="28"/>
          <w:lang w:val="uk-UA" w:eastAsia="ru-RU"/>
        </w:rPr>
      </w:pPr>
      <w:r w:rsidRPr="00967EAE">
        <w:rPr>
          <w:rFonts w:ascii="Times New Roman" w:eastAsia="MyriadPro-Regular" w:hAnsi="Times New Roman"/>
          <w:sz w:val="28"/>
          <w:szCs w:val="28"/>
          <w:lang w:val="uk-UA" w:eastAsia="ru-RU"/>
        </w:rPr>
        <w:t>Відповіді на які запитання ви б ще хотіли отримати?</w:t>
      </w:r>
    </w:p>
    <w:p w:rsidR="00D609DF" w:rsidRPr="00967EAE" w:rsidRDefault="00D609DF" w:rsidP="00D609DF">
      <w:pPr>
        <w:autoSpaceDE w:val="0"/>
        <w:autoSpaceDN w:val="0"/>
        <w:adjustRightInd w:val="0"/>
        <w:spacing w:after="0" w:line="360" w:lineRule="auto"/>
        <w:ind w:firstLine="284"/>
        <w:jc w:val="both"/>
        <w:rPr>
          <w:rFonts w:ascii="Times New Roman" w:eastAsia="Calibri" w:hAnsi="Times New Roman" w:cs="Times New Roman"/>
          <w:b/>
          <w:sz w:val="28"/>
          <w:szCs w:val="28"/>
          <w:lang w:val="uk-UA" w:eastAsia="ru-RU"/>
        </w:rPr>
      </w:pPr>
      <w:r w:rsidRPr="00967EAE">
        <w:rPr>
          <w:rFonts w:ascii="Times New Roman" w:eastAsia="MyriadPro-Regular" w:hAnsi="Times New Roman" w:cs="Times New Roman"/>
          <w:b/>
          <w:i/>
          <w:sz w:val="28"/>
          <w:szCs w:val="28"/>
          <w:lang w:val="uk-UA" w:eastAsia="ru-RU"/>
        </w:rPr>
        <w:t>2. Заключне слово вчителя</w:t>
      </w:r>
      <w:r w:rsidR="00F316D4" w:rsidRPr="00967EAE">
        <w:rPr>
          <w:rFonts w:ascii="Times New Roman" w:eastAsia="MyriadPro-Regular" w:hAnsi="Times New Roman" w:cs="Times New Roman"/>
          <w:sz w:val="28"/>
          <w:szCs w:val="28"/>
          <w:lang w:val="uk-UA" w:eastAsia="ru-RU"/>
        </w:rPr>
        <w:t>.</w:t>
      </w:r>
    </w:p>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 xml:space="preserve">Відкриття явища фотоефекту мало велике значення для більшого розуміння природи світла. Але цінність науки полягає не тільки в тому, що вона з'ясовує складну і багатогранну будову навколишнього середовища, а і в тому, що наука дає нам в руки засоби, за допомогою яких можна удосконалити виробництво, поліпшувати умови матеріального і культурного життя. </w:t>
      </w:r>
    </w:p>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 xml:space="preserve">Завдяки відкриттю фотоефекту стало можливим: </w:t>
      </w:r>
    </w:p>
    <w:p w:rsidR="00D609DF" w:rsidRPr="00967EAE" w:rsidRDefault="00D609DF" w:rsidP="00B11834">
      <w:pPr>
        <w:numPr>
          <w:ilvl w:val="0"/>
          <w:numId w:val="20"/>
        </w:numPr>
        <w:autoSpaceDE w:val="0"/>
        <w:autoSpaceDN w:val="0"/>
        <w:adjustRightInd w:val="0"/>
        <w:spacing w:after="0" w:line="360" w:lineRule="auto"/>
        <w:ind w:left="0" w:firstLine="284"/>
        <w:contextualSpacing/>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 xml:space="preserve">звукове кіно; </w:t>
      </w:r>
    </w:p>
    <w:p w:rsidR="00D609DF" w:rsidRPr="00967EAE" w:rsidRDefault="00D609DF" w:rsidP="00B11834">
      <w:pPr>
        <w:numPr>
          <w:ilvl w:val="0"/>
          <w:numId w:val="20"/>
        </w:numPr>
        <w:autoSpaceDE w:val="0"/>
        <w:autoSpaceDN w:val="0"/>
        <w:adjustRightInd w:val="0"/>
        <w:spacing w:after="0" w:line="360" w:lineRule="auto"/>
        <w:ind w:left="0" w:firstLine="284"/>
        <w:contextualSpacing/>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lastRenderedPageBreak/>
        <w:t xml:space="preserve">створення різноманітних апаратів, які слідкують за освітленістю вулиць, своєчасно запалюють і гасять бакени на річках, працюють «контролерами» в метро, рахують готову продукцію, контролюють якість обробки деталей. </w:t>
      </w:r>
    </w:p>
    <w:p w:rsidR="00D609DF" w:rsidRPr="00967EAE" w:rsidRDefault="00D609DF" w:rsidP="00D609DF">
      <w:pPr>
        <w:tabs>
          <w:tab w:val="left" w:pos="5241"/>
        </w:tabs>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bookmarkStart w:id="227" w:name="_Hlk29804126"/>
      <w:bookmarkEnd w:id="220"/>
      <w:r w:rsidRPr="00967EAE">
        <w:rPr>
          <w:rFonts w:ascii="Times New Roman" w:eastAsia="MyriadPro-Regular" w:hAnsi="Times New Roman" w:cs="Times New Roman"/>
          <w:sz w:val="28"/>
          <w:szCs w:val="28"/>
          <w:lang w:val="uk-UA" w:eastAsia="ru-RU"/>
        </w:rPr>
        <w:t xml:space="preserve"> </w:t>
      </w:r>
      <w:r w:rsidRPr="00967EAE">
        <w:rPr>
          <w:rFonts w:ascii="Times New Roman" w:eastAsia="MyriadPro-Regular" w:hAnsi="Times New Roman" w:cs="Times New Roman"/>
          <w:b/>
          <w:sz w:val="28"/>
          <w:szCs w:val="28"/>
          <w:lang w:val="uk-UA" w:eastAsia="ru-RU"/>
        </w:rPr>
        <w:t>Домашнє завдання:</w:t>
      </w:r>
      <w:r w:rsidRPr="00967EAE">
        <w:rPr>
          <w:rFonts w:ascii="Times New Roman" w:eastAsia="MyriadPro-Regular" w:hAnsi="Times New Roman" w:cs="Times New Roman"/>
          <w:sz w:val="28"/>
          <w:szCs w:val="28"/>
          <w:lang w:val="uk-UA" w:eastAsia="ru-RU"/>
        </w:rPr>
        <w:t xml:space="preserve"> </w:t>
      </w:r>
    </w:p>
    <w:p w:rsidR="00D609DF" w:rsidRPr="00967EAE" w:rsidRDefault="00D609DF" w:rsidP="00D609DF">
      <w:pPr>
        <w:tabs>
          <w:tab w:val="left" w:pos="5241"/>
        </w:tabs>
        <w:autoSpaceDE w:val="0"/>
        <w:autoSpaceDN w:val="0"/>
        <w:adjustRightInd w:val="0"/>
        <w:spacing w:after="0" w:line="360" w:lineRule="auto"/>
        <w:ind w:firstLine="284"/>
        <w:jc w:val="both"/>
        <w:rPr>
          <w:rFonts w:ascii="Times New Roman" w:eastAsia="SchoolBookC"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о</w:t>
      </w:r>
      <w:r w:rsidRPr="00967EAE">
        <w:rPr>
          <w:rFonts w:ascii="Times New Roman" w:eastAsia="SchoolBookC" w:hAnsi="Times New Roman" w:cs="Times New Roman"/>
          <w:sz w:val="28"/>
          <w:szCs w:val="28"/>
          <w:lang w:val="uk-UA" w:eastAsia="ru-RU"/>
        </w:rPr>
        <w:t>працювати § 34, виконати вправи № 34 (2-4)</w:t>
      </w:r>
    </w:p>
    <w:p w:rsidR="00D609DF" w:rsidRPr="00967EAE" w:rsidRDefault="00D609DF" w:rsidP="00F36B39">
      <w:pPr>
        <w:tabs>
          <w:tab w:val="left" w:pos="5241"/>
        </w:tabs>
        <w:autoSpaceDE w:val="0"/>
        <w:autoSpaceDN w:val="0"/>
        <w:adjustRightInd w:val="0"/>
        <w:spacing w:after="0" w:line="360" w:lineRule="auto"/>
        <w:jc w:val="both"/>
        <w:rPr>
          <w:rFonts w:ascii="Times New Roman" w:eastAsia="SchoolBookC" w:hAnsi="Times New Roman" w:cs="Times New Roman"/>
          <w:b/>
          <w:sz w:val="28"/>
          <w:szCs w:val="28"/>
          <w:lang w:val="uk-UA" w:eastAsia="ru-RU"/>
        </w:rPr>
      </w:pPr>
    </w:p>
    <w:p w:rsidR="00D609DF" w:rsidRPr="00967EAE" w:rsidRDefault="00D609DF" w:rsidP="00D609DF">
      <w:pPr>
        <w:tabs>
          <w:tab w:val="left" w:pos="5241"/>
        </w:tabs>
        <w:autoSpaceDE w:val="0"/>
        <w:autoSpaceDN w:val="0"/>
        <w:adjustRightInd w:val="0"/>
        <w:spacing w:after="0" w:line="360" w:lineRule="auto"/>
        <w:ind w:firstLine="284"/>
        <w:jc w:val="both"/>
        <w:rPr>
          <w:rFonts w:ascii="Times New Roman" w:eastAsia="SchoolBookC" w:hAnsi="Times New Roman" w:cs="Times New Roman"/>
          <w:b/>
          <w:sz w:val="28"/>
          <w:szCs w:val="28"/>
          <w:lang w:val="uk-UA" w:eastAsia="ru-RU"/>
        </w:rPr>
      </w:pPr>
      <w:r w:rsidRPr="00967EAE">
        <w:rPr>
          <w:rFonts w:ascii="Times New Roman" w:eastAsia="SchoolBookC" w:hAnsi="Times New Roman" w:cs="Times New Roman"/>
          <w:b/>
          <w:sz w:val="28"/>
          <w:szCs w:val="28"/>
          <w:lang w:val="uk-UA" w:eastAsia="ru-RU"/>
        </w:rPr>
        <w:t>Список використаних джерел</w:t>
      </w:r>
      <w:r w:rsidR="00775403" w:rsidRPr="00967EAE">
        <w:rPr>
          <w:rFonts w:ascii="Times New Roman" w:eastAsia="SchoolBookC" w:hAnsi="Times New Roman" w:cs="Times New Roman"/>
          <w:b/>
          <w:sz w:val="28"/>
          <w:szCs w:val="28"/>
          <w:lang w:val="uk-UA" w:eastAsia="ru-RU"/>
        </w:rPr>
        <w:t>:</w:t>
      </w:r>
    </w:p>
    <w:p w:rsidR="00D609DF" w:rsidRPr="00967EAE" w:rsidRDefault="00D609DF" w:rsidP="00B11834">
      <w:pPr>
        <w:numPr>
          <w:ilvl w:val="0"/>
          <w:numId w:val="21"/>
        </w:numPr>
        <w:tabs>
          <w:tab w:val="left" w:pos="567"/>
        </w:tabs>
        <w:autoSpaceDE w:val="0"/>
        <w:autoSpaceDN w:val="0"/>
        <w:adjustRightInd w:val="0"/>
        <w:spacing w:after="0" w:line="360" w:lineRule="auto"/>
        <w:ind w:left="0" w:firstLine="284"/>
        <w:contextualSpacing/>
        <w:jc w:val="both"/>
        <w:rPr>
          <w:rFonts w:ascii="Times New Roman" w:eastAsia="SchoolBookC" w:hAnsi="Times New Roman" w:cs="Times New Roman"/>
          <w:sz w:val="28"/>
          <w:szCs w:val="28"/>
          <w:lang w:val="uk-UA" w:eastAsia="ru-RU"/>
        </w:rPr>
      </w:pPr>
      <w:r w:rsidRPr="00967EAE">
        <w:rPr>
          <w:rFonts w:ascii="Times New Roman" w:eastAsia="SchoolBookC" w:hAnsi="Times New Roman" w:cs="Times New Roman"/>
          <w:sz w:val="28"/>
          <w:szCs w:val="28"/>
          <w:lang w:val="uk-UA" w:eastAsia="ru-RU"/>
        </w:rPr>
        <w:t xml:space="preserve">Фізика і астрономія. Навчальні програми для 10-11 класів  закладів загальної середньої освіти (рівень стандарту, профільний рівень), за посиланням </w:t>
      </w:r>
      <w:hyperlink r:id="rId114" w:history="1">
        <w:r w:rsidRPr="00967EAE">
          <w:rPr>
            <w:rFonts w:ascii="Times New Roman" w:eastAsia="SchoolBookC" w:hAnsi="Times New Roman" w:cs="Times New Roman"/>
            <w:color w:val="0563C1"/>
            <w:sz w:val="28"/>
            <w:szCs w:val="28"/>
            <w:u w:val="single"/>
            <w:lang w:val="uk-UA" w:eastAsia="ru-RU"/>
          </w:rPr>
          <w:t>monqov@qov.ukr.net</w:t>
        </w:r>
      </w:hyperlink>
    </w:p>
    <w:p w:rsidR="00BB7E2C" w:rsidRPr="00967EAE" w:rsidRDefault="00BB7E2C" w:rsidP="00BB7E2C">
      <w:pPr>
        <w:pStyle w:val="a3"/>
        <w:numPr>
          <w:ilvl w:val="0"/>
          <w:numId w:val="21"/>
        </w:numPr>
        <w:spacing w:after="0" w:line="360" w:lineRule="auto"/>
        <w:ind w:left="0" w:firstLine="284"/>
        <w:jc w:val="both"/>
        <w:rPr>
          <w:rFonts w:ascii="Times New Roman" w:hAnsi="Times New Roman"/>
          <w:b/>
          <w:sz w:val="28"/>
          <w:szCs w:val="28"/>
          <w:lang w:val="uk-UA"/>
        </w:rPr>
      </w:pPr>
      <w:r w:rsidRPr="00967EAE">
        <w:rPr>
          <w:rFonts w:ascii="Times New Roman" w:hAnsi="Times New Roman"/>
          <w:sz w:val="28"/>
          <w:szCs w:val="28"/>
          <w:lang w:val="uk-UA"/>
        </w:rPr>
        <w:t xml:space="preserve">Фізика (рівень стандарту, за навчальною програмою авторського колективу під керівництвом Локтєва В. М.): підруч. для 11 кл. закл. загал. серед. освіти/ </w:t>
      </w:r>
      <w:r w:rsidR="009421C3">
        <w:rPr>
          <w:rFonts w:ascii="Times New Roman" w:hAnsi="Times New Roman"/>
          <w:sz w:val="28"/>
          <w:szCs w:val="28"/>
          <w:lang w:val="uk-UA"/>
        </w:rPr>
        <w:t>[Бар’яхтар В. Г., Дов</w:t>
      </w:r>
      <w:r w:rsidRPr="00967EAE">
        <w:rPr>
          <w:rFonts w:ascii="Times New Roman" w:hAnsi="Times New Roman"/>
          <w:sz w:val="28"/>
          <w:szCs w:val="28"/>
          <w:lang w:val="uk-UA"/>
        </w:rPr>
        <w:t xml:space="preserve">гий С. О., Божинова Ф. Я., Кірюхіна О. О.]; за ред. Бар’яхтара В. Г., Довгого С. О. — Харків: Вид-во «Ранок», 2019. — 272 с. </w:t>
      </w:r>
    </w:p>
    <w:p w:rsidR="00D609DF" w:rsidRPr="00967EAE" w:rsidRDefault="00D609DF" w:rsidP="00B11834">
      <w:pPr>
        <w:pStyle w:val="a3"/>
        <w:numPr>
          <w:ilvl w:val="0"/>
          <w:numId w:val="21"/>
        </w:numPr>
        <w:tabs>
          <w:tab w:val="left" w:pos="567"/>
        </w:tabs>
        <w:spacing w:after="0" w:line="360" w:lineRule="auto"/>
        <w:ind w:left="0" w:firstLine="284"/>
        <w:jc w:val="both"/>
        <w:rPr>
          <w:rFonts w:ascii="Times New Roman" w:hAnsi="Times New Roman"/>
          <w:sz w:val="28"/>
          <w:szCs w:val="28"/>
          <w:lang w:val="uk-UA"/>
        </w:rPr>
      </w:pPr>
      <w:r w:rsidRPr="00967EAE">
        <w:rPr>
          <w:rFonts w:ascii="Times New Roman" w:hAnsi="Times New Roman"/>
          <w:sz w:val="28"/>
          <w:szCs w:val="28"/>
          <w:lang w:val="uk-UA"/>
        </w:rPr>
        <w:t>Блудов М.І. Бесіди з фізики. Пер.з рос. – К.: Рад. шк., 1989. Ч.1,2 /за ред. Л.В.Тарасова. – 347 с.</w:t>
      </w:r>
    </w:p>
    <w:p w:rsidR="00D609DF" w:rsidRPr="00967EAE" w:rsidRDefault="00D609DF" w:rsidP="00B11834">
      <w:pPr>
        <w:pStyle w:val="a3"/>
        <w:numPr>
          <w:ilvl w:val="0"/>
          <w:numId w:val="21"/>
        </w:numPr>
        <w:tabs>
          <w:tab w:val="left" w:pos="567"/>
        </w:tabs>
        <w:spacing w:after="0" w:line="360" w:lineRule="auto"/>
        <w:ind w:left="0" w:firstLine="284"/>
        <w:jc w:val="both"/>
        <w:rPr>
          <w:rFonts w:ascii="Times New Roman" w:hAnsi="Times New Roman"/>
          <w:sz w:val="28"/>
          <w:szCs w:val="28"/>
          <w:lang w:val="uk-UA"/>
        </w:rPr>
      </w:pPr>
      <w:r w:rsidRPr="00967EAE">
        <w:rPr>
          <w:rFonts w:ascii="Times New Roman" w:hAnsi="Times New Roman"/>
          <w:sz w:val="28"/>
          <w:szCs w:val="28"/>
          <w:lang w:val="uk-UA"/>
        </w:rPr>
        <w:t>Радунська І.Л. Передчуття і звершення. Пер.з рос. Видавництво «Веселка», 1982.</w:t>
      </w:r>
    </w:p>
    <w:p w:rsidR="00D609DF" w:rsidRPr="00967EAE" w:rsidRDefault="00D609DF" w:rsidP="00D609DF">
      <w:pPr>
        <w:tabs>
          <w:tab w:val="left" w:pos="5241"/>
        </w:tabs>
        <w:autoSpaceDE w:val="0"/>
        <w:autoSpaceDN w:val="0"/>
        <w:adjustRightInd w:val="0"/>
        <w:spacing w:after="0" w:line="360" w:lineRule="auto"/>
        <w:ind w:firstLine="284"/>
        <w:jc w:val="right"/>
        <w:rPr>
          <w:rFonts w:ascii="Times New Roman" w:eastAsia="SchoolBookC" w:hAnsi="Times New Roman" w:cs="Times New Roman"/>
          <w:b/>
          <w:sz w:val="28"/>
          <w:szCs w:val="28"/>
          <w:lang w:val="uk-UA" w:eastAsia="ru-RU"/>
        </w:rPr>
      </w:pPr>
      <w:r w:rsidRPr="00967EAE">
        <w:rPr>
          <w:rFonts w:ascii="Times New Roman" w:eastAsia="SchoolBookC" w:hAnsi="Times New Roman" w:cs="Times New Roman"/>
          <w:b/>
          <w:sz w:val="28"/>
          <w:szCs w:val="28"/>
          <w:lang w:val="uk-UA" w:eastAsia="ru-RU"/>
        </w:rPr>
        <w:t>Додаток 1</w:t>
      </w:r>
    </w:p>
    <w:bookmarkEnd w:id="227"/>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iCs/>
          <w:sz w:val="28"/>
          <w:szCs w:val="28"/>
          <w:lang w:val="uk-UA" w:eastAsia="ru-RU"/>
        </w:rPr>
      </w:pPr>
      <w:r w:rsidRPr="00967EAE">
        <w:rPr>
          <w:rFonts w:ascii="Times New Roman" w:eastAsia="MyriadPro-Regular" w:hAnsi="Times New Roman" w:cs="Times New Roman"/>
          <w:iCs/>
          <w:sz w:val="28"/>
          <w:szCs w:val="28"/>
          <w:lang w:val="uk-UA" w:eastAsia="ru-RU"/>
        </w:rPr>
        <w:t>Фотоефект отримав широке застосування у пристроях для перетворення світлових сигналів на електричні або для безпосереднього перетворення світлової енергії на електричну. Існують два великі класи таких пристроїв:</w:t>
      </w:r>
    </w:p>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b/>
          <w:bCs/>
          <w:i/>
          <w:sz w:val="28"/>
          <w:szCs w:val="28"/>
          <w:lang w:val="uk-UA" w:eastAsia="ru-RU"/>
        </w:rPr>
      </w:pPr>
      <w:r w:rsidRPr="00967EAE">
        <w:rPr>
          <w:rFonts w:ascii="Times New Roman" w:eastAsia="MyriadPro-Regular" w:hAnsi="Times New Roman" w:cs="Times New Roman"/>
          <w:b/>
          <w:bCs/>
          <w:sz w:val="28"/>
          <w:szCs w:val="28"/>
          <w:lang w:val="uk-UA" w:eastAsia="ru-RU"/>
        </w:rPr>
        <w:t>Вакуумні фотоелементи</w:t>
      </w:r>
      <w:r w:rsidRPr="00967EAE">
        <w:rPr>
          <w:rFonts w:ascii="Times New Roman" w:eastAsia="MyriadPro-Regular" w:hAnsi="Times New Roman" w:cs="Times New Roman"/>
          <w:b/>
          <w:bCs/>
          <w:i/>
          <w:sz w:val="28"/>
          <w:szCs w:val="28"/>
          <w:lang w:val="uk-UA" w:eastAsia="ru-RU"/>
        </w:rPr>
        <w:t xml:space="preserve"> </w:t>
      </w:r>
      <w:r w:rsidRPr="00967EAE">
        <w:rPr>
          <w:rFonts w:ascii="Times New Roman" w:eastAsia="MyriadPro-Regular" w:hAnsi="Times New Roman" w:cs="Times New Roman"/>
          <w:bCs/>
          <w:sz w:val="28"/>
          <w:szCs w:val="28"/>
          <w:lang w:val="uk-UA" w:eastAsia="ru-RU"/>
        </w:rPr>
        <w:t>– їх</w:t>
      </w:r>
      <w:r w:rsidRPr="00967EAE">
        <w:rPr>
          <w:rFonts w:ascii="Times New Roman" w:eastAsia="MyriadPro-Regular" w:hAnsi="Times New Roman" w:cs="Times New Roman"/>
          <w:b/>
          <w:bCs/>
          <w:i/>
          <w:sz w:val="28"/>
          <w:szCs w:val="28"/>
          <w:lang w:val="uk-UA" w:eastAsia="ru-RU"/>
        </w:rPr>
        <w:t xml:space="preserve"> </w:t>
      </w:r>
      <w:r w:rsidRPr="00967EAE">
        <w:rPr>
          <w:rFonts w:ascii="Times New Roman" w:eastAsia="MyriadPro-Regular" w:hAnsi="Times New Roman" w:cs="Times New Roman"/>
          <w:iCs/>
          <w:sz w:val="28"/>
          <w:szCs w:val="28"/>
          <w:lang w:val="uk-UA" w:eastAsia="ru-RU"/>
        </w:rPr>
        <w:t xml:space="preserve">дія вакуумних фотоелементів ґрунтується на </w:t>
      </w:r>
      <w:r w:rsidRPr="00967EAE">
        <w:rPr>
          <w:rFonts w:ascii="Times New Roman" w:eastAsia="MyriadPro-Regular" w:hAnsi="Times New Roman" w:cs="Times New Roman"/>
          <w:sz w:val="28"/>
          <w:szCs w:val="28"/>
          <w:lang w:val="uk-UA" w:eastAsia="ru-RU"/>
        </w:rPr>
        <w:t>зовнішньому фотоефекті.</w:t>
      </w:r>
    </w:p>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iCs/>
          <w:sz w:val="28"/>
          <w:szCs w:val="28"/>
          <w:lang w:val="uk-UA" w:eastAsia="ru-RU"/>
        </w:rPr>
      </w:pPr>
      <w:r w:rsidRPr="00967EAE">
        <w:rPr>
          <w:rFonts w:ascii="Times New Roman" w:eastAsia="MyriadPro-Regular" w:hAnsi="Times New Roman" w:cs="Times New Roman"/>
          <w:iCs/>
          <w:sz w:val="28"/>
          <w:szCs w:val="28"/>
          <w:lang w:val="uk-UA" w:eastAsia="ru-RU"/>
        </w:rPr>
        <w:t xml:space="preserve">Вакуумні фотоелементи здебільшого застосовують у різноманітних </w:t>
      </w:r>
      <w:r w:rsidRPr="00967EAE">
        <w:rPr>
          <w:rFonts w:ascii="Times New Roman" w:eastAsia="MyriadPro-Regular" w:hAnsi="Times New Roman" w:cs="Times New Roman"/>
          <w:i/>
          <w:sz w:val="28"/>
          <w:szCs w:val="28"/>
          <w:lang w:val="uk-UA" w:eastAsia="ru-RU"/>
        </w:rPr>
        <w:t>фотореле</w:t>
      </w:r>
      <w:r w:rsidRPr="00967EAE">
        <w:rPr>
          <w:rFonts w:ascii="Times New Roman" w:eastAsia="MyriadPro-Regular" w:hAnsi="Times New Roman" w:cs="Times New Roman"/>
          <w:iCs/>
          <w:sz w:val="28"/>
          <w:szCs w:val="28"/>
          <w:lang w:val="uk-UA" w:eastAsia="ru-RU"/>
        </w:rPr>
        <w:t xml:space="preserve"> (для автоматичного вмикання і вимикання освітлення, сортування деталей за формою і кольором, у системах безпеки тощо) і вимірювальних приладах (для вимірювання освітленості, вимірювання потужності імпульсних оптичних сигналів).</w:t>
      </w:r>
    </w:p>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iCs/>
          <w:sz w:val="28"/>
          <w:szCs w:val="28"/>
          <w:lang w:val="uk-UA" w:eastAsia="ru-RU"/>
        </w:rPr>
      </w:pPr>
      <w:r w:rsidRPr="00967EAE">
        <w:rPr>
          <w:rFonts w:ascii="Times New Roman" w:eastAsia="MyriadPro-Regular" w:hAnsi="Times New Roman" w:cs="Times New Roman"/>
          <w:b/>
          <w:bCs/>
          <w:sz w:val="28"/>
          <w:szCs w:val="28"/>
          <w:lang w:val="uk-UA" w:eastAsia="ru-RU"/>
        </w:rPr>
        <w:t>Напівпровідникові фотоелементи –</w:t>
      </w:r>
      <w:r w:rsidRPr="00967EAE">
        <w:rPr>
          <w:rFonts w:ascii="Times New Roman" w:eastAsia="MyriadPro-Regular" w:hAnsi="Times New Roman" w:cs="Times New Roman"/>
          <w:iCs/>
          <w:sz w:val="28"/>
          <w:szCs w:val="28"/>
          <w:lang w:val="uk-UA" w:eastAsia="ru-RU"/>
        </w:rPr>
        <w:t xml:space="preserve"> дія яких заснована на </w:t>
      </w:r>
      <w:r w:rsidRPr="00967EAE">
        <w:rPr>
          <w:rFonts w:ascii="Times New Roman" w:eastAsia="MyriadPro-Regular" w:hAnsi="Times New Roman" w:cs="Times New Roman"/>
          <w:sz w:val="28"/>
          <w:szCs w:val="28"/>
          <w:lang w:val="uk-UA" w:eastAsia="ru-RU"/>
        </w:rPr>
        <w:t>внутрішньому фотоефекті</w:t>
      </w:r>
      <w:r w:rsidRPr="00967EAE">
        <w:rPr>
          <w:rFonts w:ascii="Times New Roman" w:eastAsia="MyriadPro-Regular" w:hAnsi="Times New Roman" w:cs="Times New Roman"/>
          <w:iCs/>
          <w:sz w:val="28"/>
          <w:szCs w:val="28"/>
          <w:lang w:val="uk-UA" w:eastAsia="ru-RU"/>
        </w:rPr>
        <w:t xml:space="preserve">. Їх застосовують у чутливих </w:t>
      </w:r>
      <w:r w:rsidRPr="00967EAE">
        <w:rPr>
          <w:rFonts w:ascii="Times New Roman" w:eastAsia="MyriadPro-Regular" w:hAnsi="Times New Roman" w:cs="Times New Roman"/>
          <w:sz w:val="28"/>
          <w:szCs w:val="28"/>
          <w:lang w:val="uk-UA" w:eastAsia="ru-RU"/>
        </w:rPr>
        <w:t>фотоприймачах</w:t>
      </w:r>
      <w:r w:rsidRPr="00967EAE">
        <w:rPr>
          <w:rFonts w:ascii="Times New Roman" w:eastAsia="MyriadPro-Regular" w:hAnsi="Times New Roman" w:cs="Times New Roman"/>
          <w:iCs/>
          <w:sz w:val="28"/>
          <w:szCs w:val="28"/>
          <w:lang w:val="uk-UA" w:eastAsia="ru-RU"/>
        </w:rPr>
        <w:t xml:space="preserve">, які перетворюють слабкі </w:t>
      </w:r>
      <w:r w:rsidRPr="00967EAE">
        <w:rPr>
          <w:rFonts w:ascii="Times New Roman" w:eastAsia="MyriadPro-Regular" w:hAnsi="Times New Roman" w:cs="Times New Roman"/>
          <w:iCs/>
          <w:sz w:val="28"/>
          <w:szCs w:val="28"/>
          <w:lang w:val="uk-UA" w:eastAsia="ru-RU"/>
        </w:rPr>
        <w:lastRenderedPageBreak/>
        <w:t xml:space="preserve">світлові сигнали на електричні; у </w:t>
      </w:r>
      <w:r w:rsidRPr="00967EAE">
        <w:rPr>
          <w:rFonts w:ascii="Times New Roman" w:eastAsia="MyriadPro-Regular" w:hAnsi="Times New Roman" w:cs="Times New Roman"/>
          <w:sz w:val="28"/>
          <w:szCs w:val="28"/>
          <w:lang w:val="uk-UA" w:eastAsia="ru-RU"/>
        </w:rPr>
        <w:t>сонячних батареях</w:t>
      </w:r>
      <w:r w:rsidRPr="00967EAE">
        <w:rPr>
          <w:rFonts w:ascii="Times New Roman" w:eastAsia="MyriadPro-Regular" w:hAnsi="Times New Roman" w:cs="Times New Roman"/>
          <w:iCs/>
          <w:sz w:val="28"/>
          <w:szCs w:val="28"/>
          <w:lang w:val="uk-UA" w:eastAsia="ru-RU"/>
        </w:rPr>
        <w:t>, в яких сонячна енергія перетворюється на електричну.</w:t>
      </w:r>
    </w:p>
    <w:p w:rsidR="00D609DF" w:rsidRPr="00967EAE" w:rsidRDefault="00D609DF" w:rsidP="00D609DF">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 xml:space="preserve">Фотоприймачі застосовують у </w:t>
      </w:r>
      <w:r w:rsidRPr="00967EAE">
        <w:rPr>
          <w:rFonts w:ascii="Times New Roman" w:eastAsia="MyriadPro-Regular" w:hAnsi="Times New Roman" w:cs="Times New Roman"/>
          <w:iCs/>
          <w:sz w:val="28"/>
          <w:szCs w:val="28"/>
          <w:lang w:val="uk-UA" w:eastAsia="ru-RU"/>
        </w:rPr>
        <w:t>цифрових фотоапаратах</w:t>
      </w:r>
      <w:r w:rsidRPr="00967EAE">
        <w:rPr>
          <w:rFonts w:ascii="Times New Roman" w:eastAsia="MyriadPro-Regular" w:hAnsi="Times New Roman" w:cs="Times New Roman"/>
          <w:sz w:val="28"/>
          <w:szCs w:val="28"/>
          <w:lang w:val="uk-UA" w:eastAsia="ru-RU"/>
        </w:rPr>
        <w:t xml:space="preserve"> – їхня матриця складається з великої кількості напівпровідникових фотоелементів, кожен з яких приймає «свою» частину світлового потоку, перетворює її на електричний сигнал і передає його у відповідне місце екрана.</w:t>
      </w:r>
    </w:p>
    <w:p w:rsidR="00D609DF" w:rsidRPr="00967EAE" w:rsidRDefault="00D609DF" w:rsidP="00F36B39">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t xml:space="preserve">Застосування фотоефекту в енергетиці пов’язане насамперед із </w:t>
      </w:r>
      <w:r w:rsidRPr="00967EAE">
        <w:rPr>
          <w:rFonts w:ascii="Times New Roman" w:eastAsia="MyriadPro-Regular" w:hAnsi="Times New Roman" w:cs="Times New Roman"/>
          <w:iCs/>
          <w:sz w:val="28"/>
          <w:szCs w:val="28"/>
          <w:lang w:val="uk-UA" w:eastAsia="ru-RU"/>
        </w:rPr>
        <w:t>сонячними батареями</w:t>
      </w:r>
      <w:r w:rsidRPr="00967EAE">
        <w:rPr>
          <w:rFonts w:ascii="Times New Roman" w:eastAsia="MyriadPro-Regular" w:hAnsi="Times New Roman" w:cs="Times New Roman"/>
          <w:sz w:val="28"/>
          <w:szCs w:val="28"/>
          <w:lang w:val="uk-UA" w:eastAsia="ru-RU"/>
        </w:rPr>
        <w:t>.</w:t>
      </w:r>
    </w:p>
    <w:p w:rsidR="00F316D4" w:rsidRPr="00967EAE" w:rsidRDefault="00BB7E2C" w:rsidP="003A5F1A">
      <w:pPr>
        <w:spacing w:after="0" w:line="360" w:lineRule="auto"/>
        <w:jc w:val="both"/>
        <w:rPr>
          <w:rFonts w:ascii="Times New Roman" w:eastAsia="Times New Roman" w:hAnsi="Times New Roman" w:cs="Times New Roman"/>
          <w:b/>
          <w:bCs/>
          <w:color w:val="0D0D0D" w:themeColor="text1" w:themeTint="F2"/>
          <w:sz w:val="28"/>
          <w:szCs w:val="28"/>
          <w:lang w:val="uk-UA" w:eastAsia="uk-UA"/>
        </w:rPr>
      </w:pPr>
      <w:r w:rsidRPr="00967EAE">
        <w:rPr>
          <w:rFonts w:ascii="Times New Roman" w:hAnsi="Times New Roman" w:cs="Times New Roman"/>
          <w:noProof/>
          <w:sz w:val="28"/>
          <w:szCs w:val="28"/>
          <w:lang w:eastAsia="ru-RU"/>
        </w:rPr>
        <mc:AlternateContent>
          <mc:Choice Requires="wps">
            <w:drawing>
              <wp:anchor distT="0" distB="0" distL="91440" distR="91440" simplePos="0" relativeHeight="251866112" behindDoc="0" locked="0" layoutInCell="1" allowOverlap="1" wp14:anchorId="43185EC0" wp14:editId="18F7B2DC">
                <wp:simplePos x="0" y="0"/>
                <wp:positionH relativeFrom="margin">
                  <wp:posOffset>90805</wp:posOffset>
                </wp:positionH>
                <wp:positionV relativeFrom="line">
                  <wp:posOffset>231140</wp:posOffset>
                </wp:positionV>
                <wp:extent cx="6200775" cy="1590675"/>
                <wp:effectExtent l="0" t="0" r="9525" b="0"/>
                <wp:wrapSquare wrapText="bothSides"/>
                <wp:docPr id="87" name="Надпись 42"/>
                <wp:cNvGraphicFramePr/>
                <a:graphic xmlns:a="http://schemas.openxmlformats.org/drawingml/2006/main">
                  <a:graphicData uri="http://schemas.microsoft.com/office/word/2010/wordprocessingShape">
                    <wps:wsp>
                      <wps:cNvSpPr txBox="1"/>
                      <wps:spPr>
                        <a:xfrm>
                          <a:off x="0" y="0"/>
                          <a:ext cx="6200775" cy="1590675"/>
                        </a:xfrm>
                        <a:prstGeom prst="rect">
                          <a:avLst/>
                        </a:prstGeom>
                        <a:noFill/>
                        <a:ln w="6350">
                          <a:noFill/>
                        </a:ln>
                        <a:effectLst/>
                      </wps:spPr>
                      <wps:txbx>
                        <w:txbxContent>
                          <w:p w:rsidR="00CA4C87" w:rsidRDefault="00CA4C87" w:rsidP="0027346A">
                            <w:pPr>
                              <w:pStyle w:val="25"/>
                              <w:pBdr>
                                <w:top w:val="single" w:sz="48" w:space="8" w:color="5B9BD5" w:themeColor="accent1"/>
                                <w:bottom w:val="single" w:sz="48" w:space="8" w:color="5B9BD5" w:themeColor="accent1"/>
                              </w:pBdr>
                              <w:spacing w:after="0" w:line="300" w:lineRule="auto"/>
                              <w:jc w:val="cente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pPr>
                            <w: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А.П.Мельниченко, у</w:t>
                            </w:r>
                            <w:r w:rsidRPr="000F21AE">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читель</w:t>
                            </w:r>
                            <w: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ка</w:t>
                            </w:r>
                            <w:r w:rsidRPr="000F21AE">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 xml:space="preserve"> фізики </w:t>
                            </w:r>
                          </w:p>
                          <w:p w:rsidR="00CA4C87" w:rsidRPr="000F21AE" w:rsidRDefault="00CA4C87" w:rsidP="0027346A">
                            <w:pPr>
                              <w:pStyle w:val="25"/>
                              <w:pBdr>
                                <w:top w:val="single" w:sz="48" w:space="8" w:color="5B9BD5" w:themeColor="accent1"/>
                                <w:bottom w:val="single" w:sz="48" w:space="8" w:color="5B9BD5" w:themeColor="accent1"/>
                              </w:pBdr>
                              <w:spacing w:after="0" w:line="300" w:lineRule="auto"/>
                              <w:jc w:val="cente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pPr>
                            <w: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Степківської ЗОШ І-ІІІ ступенів</w:t>
                            </w:r>
                          </w:p>
                          <w:p w:rsidR="00CA4C87" w:rsidRPr="000F21AE" w:rsidRDefault="00CA4C87" w:rsidP="0027346A">
                            <w:pPr>
                              <w:pStyle w:val="25"/>
                              <w:pBdr>
                                <w:top w:val="single" w:sz="48" w:space="8" w:color="5B9BD5" w:themeColor="accent1"/>
                                <w:bottom w:val="single" w:sz="48" w:space="8" w:color="5B9BD5" w:themeColor="accent1"/>
                              </w:pBdr>
                              <w:spacing w:line="300" w:lineRule="auto"/>
                              <w:rPr>
                                <w:rFonts w:ascii="Monotype Corsiva" w:hAnsi="Monotype Corsiva"/>
                                <w:b/>
                                <w:bCs/>
                                <w:color w:val="5B9BD5" w:themeColor="accent1"/>
                                <w:sz w:val="36"/>
                                <w:szCs w:val="36"/>
                                <w:lang w:val="uk-UA"/>
                                <w14:textOutline w14:w="9525" w14:cap="rnd" w14:cmpd="sng" w14:algn="ctr">
                                  <w14:solidFill>
                                    <w14:schemeClr w14:val="tx1"/>
                                  </w14:solidFill>
                                  <w14:prstDash w14:val="solid"/>
                                  <w14:bevel/>
                                </w14:textOutline>
                              </w:rPr>
                            </w:pPr>
                            <w:r w:rsidRPr="000F21AE">
                              <w:rPr>
                                <w:rFonts w:ascii="Monotype Corsiva" w:hAnsi="Monotype Corsiva"/>
                                <w:b/>
                                <w:bCs/>
                                <w:color w:val="5B9BD5" w:themeColor="accent1"/>
                                <w:sz w:val="36"/>
                                <w:szCs w:val="36"/>
                                <w:lang w:val="uk-UA"/>
                                <w14:textOutline w14:w="9525" w14:cap="rnd" w14:cmpd="sng" w14:algn="ctr">
                                  <w14:solidFill>
                                    <w14:schemeClr w14:val="tx1"/>
                                  </w14:solidFill>
                                  <w14:prstDash w14:val="solid"/>
                                  <w14:bevel/>
                                </w14:textOutline>
                              </w:rPr>
                              <w:t xml:space="preserve">Тема уроку: </w:t>
                            </w:r>
                            <w:r w:rsidRPr="0096519B">
                              <w:rPr>
                                <w:rFonts w:ascii="Monotype Corsiva" w:hAnsi="Monotype Corsiva"/>
                                <w:b/>
                                <w:bCs/>
                                <w:color w:val="5B9BD5" w:themeColor="accent1"/>
                                <w:sz w:val="36"/>
                                <w:szCs w:val="36"/>
                                <w:lang w:val="uk-UA"/>
                                <w14:textOutline w14:w="9525" w14:cap="rnd" w14:cmpd="sng" w14:algn="ctr">
                                  <w14:solidFill>
                                    <w14:schemeClr w14:val="tx1"/>
                                  </w14:solidFill>
                                  <w14:prstDash w14:val="solid"/>
                                  <w14:bevel/>
                                </w14:textOutline>
                              </w:rPr>
                              <w:t>Застосування фотоефекту. Люмінесценція.</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85EC0" id="_x0000_s1043" type="#_x0000_t202" style="position:absolute;left:0;text-align:left;margin-left:7.15pt;margin-top:18.2pt;width:488.25pt;height:125.25pt;z-index:251866112;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" filled="f" stroked="f" strokeweight=".5pt">
                <v:textbox inset="0,7.2pt,0,7.2pt">
                  <w:txbxContent>
                    <w:p w:rsidR="00CA4C87" w:rsidRDefault="00CA4C87" w:rsidP="0027346A">
                      <w:pPr>
                        <w:pStyle w:val="25"/>
                        <w:pBdr>
                          <w:top w:val="single" w:sz="48" w:space="8" w:color="5B9BD5" w:themeColor="accent1"/>
                          <w:bottom w:val="single" w:sz="48" w:space="8" w:color="5B9BD5" w:themeColor="accent1"/>
                        </w:pBdr>
                        <w:spacing w:after="0" w:line="300" w:lineRule="auto"/>
                        <w:jc w:val="cente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pPr>
                      <w: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А.П.Мельниченко, у</w:t>
                      </w:r>
                      <w:r w:rsidRPr="000F21AE">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читель</w:t>
                      </w:r>
                      <w: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ка</w:t>
                      </w:r>
                      <w:r w:rsidRPr="000F21AE">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 xml:space="preserve"> фізики </w:t>
                      </w:r>
                    </w:p>
                    <w:p w:rsidR="00CA4C87" w:rsidRPr="000F21AE" w:rsidRDefault="00CA4C87" w:rsidP="0027346A">
                      <w:pPr>
                        <w:pStyle w:val="25"/>
                        <w:pBdr>
                          <w:top w:val="single" w:sz="48" w:space="8" w:color="5B9BD5" w:themeColor="accent1"/>
                          <w:bottom w:val="single" w:sz="48" w:space="8" w:color="5B9BD5" w:themeColor="accent1"/>
                        </w:pBdr>
                        <w:spacing w:after="0" w:line="300" w:lineRule="auto"/>
                        <w:jc w:val="cente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pPr>
                      <w: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Степківської ЗОШ І-ІІІ ступенів</w:t>
                      </w:r>
                    </w:p>
                    <w:p w:rsidR="00CA4C87" w:rsidRPr="000F21AE" w:rsidRDefault="00CA4C87" w:rsidP="0027346A">
                      <w:pPr>
                        <w:pStyle w:val="25"/>
                        <w:pBdr>
                          <w:top w:val="single" w:sz="48" w:space="8" w:color="5B9BD5" w:themeColor="accent1"/>
                          <w:bottom w:val="single" w:sz="48" w:space="8" w:color="5B9BD5" w:themeColor="accent1"/>
                        </w:pBdr>
                        <w:spacing w:line="300" w:lineRule="auto"/>
                        <w:rPr>
                          <w:rFonts w:ascii="Monotype Corsiva" w:hAnsi="Monotype Corsiva"/>
                          <w:b/>
                          <w:bCs/>
                          <w:color w:val="5B9BD5" w:themeColor="accent1"/>
                          <w:sz w:val="36"/>
                          <w:szCs w:val="36"/>
                          <w:lang w:val="uk-UA"/>
                          <w14:textOutline w14:w="9525" w14:cap="rnd" w14:cmpd="sng" w14:algn="ctr">
                            <w14:solidFill>
                              <w14:schemeClr w14:val="tx1"/>
                            </w14:solidFill>
                            <w14:prstDash w14:val="solid"/>
                            <w14:bevel/>
                          </w14:textOutline>
                        </w:rPr>
                      </w:pPr>
                      <w:r w:rsidRPr="000F21AE">
                        <w:rPr>
                          <w:rFonts w:ascii="Monotype Corsiva" w:hAnsi="Monotype Corsiva"/>
                          <w:b/>
                          <w:bCs/>
                          <w:color w:val="5B9BD5" w:themeColor="accent1"/>
                          <w:sz w:val="36"/>
                          <w:szCs w:val="36"/>
                          <w:lang w:val="uk-UA"/>
                          <w14:textOutline w14:w="9525" w14:cap="rnd" w14:cmpd="sng" w14:algn="ctr">
                            <w14:solidFill>
                              <w14:schemeClr w14:val="tx1"/>
                            </w14:solidFill>
                            <w14:prstDash w14:val="solid"/>
                            <w14:bevel/>
                          </w14:textOutline>
                        </w:rPr>
                        <w:t xml:space="preserve">Тема уроку: </w:t>
                      </w:r>
                      <w:r w:rsidRPr="0096519B">
                        <w:rPr>
                          <w:rFonts w:ascii="Monotype Corsiva" w:hAnsi="Monotype Corsiva"/>
                          <w:b/>
                          <w:bCs/>
                          <w:color w:val="5B9BD5" w:themeColor="accent1"/>
                          <w:sz w:val="36"/>
                          <w:szCs w:val="36"/>
                          <w:lang w:val="uk-UA"/>
                          <w14:textOutline w14:w="9525" w14:cap="rnd" w14:cmpd="sng" w14:algn="ctr">
                            <w14:solidFill>
                              <w14:schemeClr w14:val="tx1"/>
                            </w14:solidFill>
                            <w14:prstDash w14:val="solid"/>
                            <w14:bevel/>
                          </w14:textOutline>
                        </w:rPr>
                        <w:t>Застосування фотоефекту. Люмінесценція.</w:t>
                      </w:r>
                    </w:p>
                  </w:txbxContent>
                </v:textbox>
                <w10:wrap type="square" anchorx="margin" anchory="line"/>
              </v:shape>
            </w:pict>
          </mc:Fallback>
        </mc:AlternateContent>
      </w:r>
    </w:p>
    <w:p w:rsidR="0027346A" w:rsidRPr="00967EAE" w:rsidRDefault="0027346A" w:rsidP="0027346A">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Times New Roman" w:hAnsi="Times New Roman" w:cs="Times New Roman"/>
          <w:b/>
          <w:sz w:val="28"/>
          <w:szCs w:val="28"/>
          <w:lang w:val="uk-UA"/>
        </w:rPr>
        <w:t>Мета уроку:</w:t>
      </w:r>
      <w:r w:rsidRPr="00967EAE">
        <w:rPr>
          <w:rFonts w:ascii="Times New Roman" w:eastAsia="Times New Roman" w:hAnsi="Times New Roman" w:cs="Times New Roman"/>
          <w:sz w:val="28"/>
          <w:szCs w:val="28"/>
          <w:lang w:val="uk-UA"/>
        </w:rPr>
        <w:t xml:space="preserve"> </w:t>
      </w:r>
    </w:p>
    <w:p w:rsidR="0027346A" w:rsidRPr="00967EAE" w:rsidRDefault="0027346A" w:rsidP="0027346A">
      <w:pPr>
        <w:autoSpaceDE w:val="0"/>
        <w:autoSpaceDN w:val="0"/>
        <w:adjustRightInd w:val="0"/>
        <w:spacing w:after="0" w:line="360" w:lineRule="auto"/>
        <w:ind w:firstLine="284"/>
        <w:jc w:val="both"/>
        <w:rPr>
          <w:rFonts w:ascii="Times New Roman" w:eastAsia="Times New Roman" w:hAnsi="Times New Roman" w:cs="Times New Roman"/>
          <w:sz w:val="28"/>
          <w:szCs w:val="28"/>
          <w:lang w:val="uk-UA"/>
        </w:rPr>
      </w:pPr>
      <w:r w:rsidRPr="00967EAE">
        <w:rPr>
          <w:rFonts w:ascii="Times New Roman" w:hAnsi="Times New Roman" w:cs="Times New Roman"/>
          <w:sz w:val="28"/>
          <w:szCs w:val="28"/>
          <w:lang w:val="uk-UA"/>
        </w:rPr>
        <w:t>забезпечити формування знань про</w:t>
      </w:r>
      <w:r w:rsidRPr="00967EAE">
        <w:rPr>
          <w:sz w:val="28"/>
          <w:szCs w:val="28"/>
          <w:lang w:val="uk-UA"/>
        </w:rPr>
        <w:t xml:space="preserve"> </w:t>
      </w:r>
      <w:r w:rsidRPr="00967EAE">
        <w:rPr>
          <w:rFonts w:ascii="Times New Roman" w:eastAsia="Times New Roman" w:hAnsi="Times New Roman" w:cs="Times New Roman"/>
          <w:sz w:val="28"/>
          <w:szCs w:val="28"/>
          <w:lang w:val="uk-UA"/>
        </w:rPr>
        <w:t>будову та принципи дії вакуумного і напівпровідникового фотоелементів; висвітлити практичне застосування фотоефекту в техніці для автоматизації виробничих процесів;</w:t>
      </w:r>
    </w:p>
    <w:p w:rsidR="0027346A" w:rsidRPr="00967EAE" w:rsidRDefault="0027346A" w:rsidP="0027346A">
      <w:pPr>
        <w:shd w:val="clear" w:color="auto" w:fill="FFFFFF"/>
        <w:autoSpaceDE w:val="0"/>
        <w:autoSpaceDN w:val="0"/>
        <w:adjustRightInd w:val="0"/>
        <w:spacing w:after="0" w:line="360" w:lineRule="auto"/>
        <w:ind w:firstLine="284"/>
        <w:rPr>
          <w:rFonts w:ascii="Times New Roman" w:eastAsia="Times New Roman" w:hAnsi="Times New Roman" w:cs="Times New Roman"/>
          <w:sz w:val="28"/>
          <w:szCs w:val="28"/>
          <w:lang w:val="uk-UA" w:eastAsia="uk-UA"/>
        </w:rPr>
      </w:pPr>
      <w:r w:rsidRPr="00967EAE">
        <w:rPr>
          <w:rFonts w:ascii="Times New Roman" w:eastAsia="Times New Roman" w:hAnsi="Times New Roman" w:cs="Times New Roman"/>
          <w:sz w:val="28"/>
          <w:szCs w:val="28"/>
          <w:lang w:val="uk-UA" w:eastAsia="uk-UA"/>
        </w:rPr>
        <w:t>продовжити формування ключових компетентностей:</w:t>
      </w:r>
    </w:p>
    <w:p w:rsidR="0027346A" w:rsidRPr="00967EAE" w:rsidRDefault="0027346A" w:rsidP="00B11834">
      <w:pPr>
        <w:widowControl w:val="0"/>
        <w:numPr>
          <w:ilvl w:val="0"/>
          <w:numId w:val="8"/>
        </w:numPr>
        <w:autoSpaceDE w:val="0"/>
        <w:autoSpaceDN w:val="0"/>
        <w:adjustRightInd w:val="0"/>
        <w:spacing w:after="0" w:line="360" w:lineRule="auto"/>
        <w:ind w:left="0" w:firstLine="284"/>
        <w:contextualSpacing/>
        <w:jc w:val="both"/>
        <w:rPr>
          <w:rFonts w:ascii="Times New Roman" w:eastAsia="Times New Roman" w:hAnsi="Times New Roman" w:cs="Times New Roman"/>
          <w:sz w:val="28"/>
          <w:szCs w:val="28"/>
          <w:lang w:val="uk-UA" w:eastAsia="uk-UA"/>
        </w:rPr>
      </w:pPr>
      <w:r w:rsidRPr="00967EAE">
        <w:rPr>
          <w:rFonts w:ascii="Times New Roman" w:eastAsia="Times New Roman" w:hAnsi="Times New Roman" w:cs="Times New Roman"/>
          <w:i/>
          <w:sz w:val="28"/>
          <w:szCs w:val="28"/>
          <w:lang w:val="uk-UA" w:eastAsia="uk-UA"/>
        </w:rPr>
        <w:t>спілкування державною мовою</w:t>
      </w:r>
      <w:r w:rsidRPr="00967EAE">
        <w:rPr>
          <w:rFonts w:ascii="Times New Roman" w:eastAsia="Times New Roman" w:hAnsi="Times New Roman" w:cs="Times New Roman"/>
          <w:sz w:val="28"/>
          <w:szCs w:val="28"/>
          <w:lang w:val="uk-UA" w:eastAsia="uk-UA"/>
        </w:rPr>
        <w:t>: сприймати пояснення вчителя; тлумачити фізичні поняття, явища; готувати повідомлення; обговорювати проблеми природничого змісту;</w:t>
      </w:r>
    </w:p>
    <w:p w:rsidR="00077719" w:rsidRPr="00967EAE" w:rsidRDefault="00077719" w:rsidP="00077719">
      <w:pPr>
        <w:pStyle w:val="a3"/>
        <w:numPr>
          <w:ilvl w:val="0"/>
          <w:numId w:val="8"/>
        </w:numPr>
        <w:spacing w:after="0" w:line="360" w:lineRule="auto"/>
        <w:ind w:left="0" w:firstLine="284"/>
        <w:jc w:val="both"/>
        <w:outlineLvl w:val="2"/>
        <w:rPr>
          <w:rFonts w:ascii="Times New Roman" w:eastAsia="Times New Roman" w:hAnsi="Times New Roman"/>
          <w:color w:val="000000" w:themeColor="text1"/>
          <w:sz w:val="28"/>
          <w:szCs w:val="28"/>
          <w:lang w:val="uk-UA" w:eastAsia="uk-UA"/>
        </w:rPr>
      </w:pPr>
      <w:r w:rsidRPr="00967EAE">
        <w:rPr>
          <w:rFonts w:ascii="Times New Roman" w:eastAsia="Times New Roman" w:hAnsi="Times New Roman"/>
          <w:i/>
          <w:color w:val="000000" w:themeColor="text1"/>
          <w:sz w:val="28"/>
          <w:szCs w:val="28"/>
          <w:lang w:val="uk-UA" w:eastAsia="uk-UA"/>
        </w:rPr>
        <w:t>математична грамотність:</w:t>
      </w:r>
      <w:r w:rsidRPr="00967EAE">
        <w:rPr>
          <w:rFonts w:ascii="Times New Roman" w:eastAsia="Times New Roman" w:hAnsi="Times New Roman"/>
          <w:color w:val="000000" w:themeColor="text1"/>
          <w:sz w:val="28"/>
          <w:szCs w:val="28"/>
          <w:lang w:val="uk-UA" w:eastAsia="uk-UA"/>
        </w:rPr>
        <w:t xml:space="preserve"> уміння застосовувати математичні методи для вирішення прикладних завдань у різних сферах діяльності;</w:t>
      </w:r>
    </w:p>
    <w:p w:rsidR="0027346A" w:rsidRPr="00967EAE" w:rsidRDefault="0027346A" w:rsidP="00B11834">
      <w:pPr>
        <w:widowControl w:val="0"/>
        <w:numPr>
          <w:ilvl w:val="0"/>
          <w:numId w:val="8"/>
        </w:numPr>
        <w:autoSpaceDE w:val="0"/>
        <w:autoSpaceDN w:val="0"/>
        <w:adjustRightInd w:val="0"/>
        <w:spacing w:after="0" w:line="360" w:lineRule="auto"/>
        <w:ind w:left="0" w:firstLine="284"/>
        <w:contextualSpacing/>
        <w:jc w:val="both"/>
        <w:rPr>
          <w:rFonts w:ascii="Times New Roman" w:eastAsia="Times New Roman" w:hAnsi="Times New Roman" w:cs="Times New Roman"/>
          <w:sz w:val="28"/>
          <w:szCs w:val="28"/>
          <w:lang w:val="uk-UA" w:eastAsia="uk-UA"/>
        </w:rPr>
      </w:pPr>
      <w:r w:rsidRPr="00967EAE">
        <w:rPr>
          <w:rFonts w:ascii="Times New Roman" w:eastAsia="Times New Roman" w:hAnsi="Times New Roman" w:cs="Times New Roman"/>
          <w:i/>
          <w:sz w:val="28"/>
          <w:szCs w:val="28"/>
          <w:lang w:val="uk-UA" w:eastAsia="uk-UA"/>
        </w:rPr>
        <w:t>основних компетентностей у природничих науках і технологіях</w:t>
      </w:r>
      <w:r w:rsidRPr="00967EAE">
        <w:rPr>
          <w:rFonts w:ascii="Times New Roman" w:eastAsia="Times New Roman" w:hAnsi="Times New Roman" w:cs="Times New Roman"/>
          <w:sz w:val="28"/>
          <w:szCs w:val="28"/>
          <w:lang w:val="uk-UA" w:eastAsia="uk-UA"/>
        </w:rPr>
        <w:t xml:space="preserve">: пояснювати природні явища і технологічні процеси; використовувати знання з фізики для вирішення завдань, пов’язаних із реальними об’єктами природи і техніки; за допомогою фізичних методів досліджувати природу; </w:t>
      </w:r>
    </w:p>
    <w:p w:rsidR="0027346A" w:rsidRPr="00967EAE" w:rsidRDefault="0027346A" w:rsidP="00B11834">
      <w:pPr>
        <w:widowControl w:val="0"/>
        <w:numPr>
          <w:ilvl w:val="0"/>
          <w:numId w:val="8"/>
        </w:numPr>
        <w:autoSpaceDE w:val="0"/>
        <w:autoSpaceDN w:val="0"/>
        <w:adjustRightInd w:val="0"/>
        <w:spacing w:after="0" w:line="360" w:lineRule="auto"/>
        <w:ind w:left="0" w:firstLine="284"/>
        <w:contextualSpacing/>
        <w:jc w:val="both"/>
        <w:rPr>
          <w:rFonts w:ascii="Times New Roman" w:eastAsia="Times New Roman" w:hAnsi="Times New Roman" w:cs="Times New Roman"/>
          <w:sz w:val="28"/>
          <w:szCs w:val="28"/>
          <w:lang w:val="uk-UA" w:eastAsia="uk-UA"/>
        </w:rPr>
      </w:pPr>
      <w:r w:rsidRPr="00967EAE">
        <w:rPr>
          <w:rFonts w:ascii="Times New Roman" w:eastAsia="Times New Roman" w:hAnsi="Times New Roman" w:cs="Times New Roman"/>
          <w:i/>
          <w:sz w:val="28"/>
          <w:szCs w:val="28"/>
          <w:lang w:val="uk-UA" w:eastAsia="uk-UA"/>
        </w:rPr>
        <w:t>уміння вчитися впродовж життя</w:t>
      </w:r>
      <w:r w:rsidRPr="00967EAE">
        <w:rPr>
          <w:rFonts w:ascii="Times New Roman" w:eastAsia="Times New Roman" w:hAnsi="Times New Roman" w:cs="Times New Roman"/>
          <w:sz w:val="28"/>
          <w:szCs w:val="28"/>
          <w:lang w:val="uk-UA" w:eastAsia="uk-UA"/>
        </w:rPr>
        <w:t xml:space="preserve">: планувати, організовувати, здійснювати, аналізувати та коригувати власну освітню діяльність; застосовувати набуті знання для оволодіння новими; </w:t>
      </w:r>
    </w:p>
    <w:p w:rsidR="00077719" w:rsidRPr="00967EAE" w:rsidRDefault="00077719" w:rsidP="00077719">
      <w:pPr>
        <w:pStyle w:val="a3"/>
        <w:numPr>
          <w:ilvl w:val="0"/>
          <w:numId w:val="8"/>
        </w:numPr>
        <w:spacing w:after="0" w:line="360" w:lineRule="auto"/>
        <w:ind w:left="0" w:firstLine="284"/>
        <w:jc w:val="both"/>
        <w:outlineLvl w:val="2"/>
        <w:rPr>
          <w:rFonts w:ascii="Times New Roman" w:eastAsia="Times New Roman" w:hAnsi="Times New Roman"/>
          <w:color w:val="000000" w:themeColor="text1"/>
          <w:sz w:val="28"/>
          <w:szCs w:val="28"/>
          <w:lang w:val="uk-UA" w:eastAsia="uk-UA"/>
        </w:rPr>
      </w:pPr>
      <w:r w:rsidRPr="00967EAE">
        <w:rPr>
          <w:rFonts w:ascii="Times New Roman" w:eastAsia="Times New Roman" w:hAnsi="Times New Roman"/>
          <w:i/>
          <w:color w:val="000000" w:themeColor="text1"/>
          <w:sz w:val="28"/>
          <w:szCs w:val="28"/>
          <w:lang w:val="uk-UA" w:eastAsia="uk-UA"/>
        </w:rPr>
        <w:lastRenderedPageBreak/>
        <w:t>інформаційно-цифрова компетентність:</w:t>
      </w:r>
      <w:r w:rsidRPr="00967EAE">
        <w:rPr>
          <w:rFonts w:ascii="Times New Roman" w:eastAsia="Times New Roman" w:hAnsi="Times New Roman"/>
          <w:color w:val="000000" w:themeColor="text1"/>
          <w:sz w:val="28"/>
          <w:szCs w:val="28"/>
          <w:lang w:val="uk-UA" w:eastAsia="uk-UA"/>
        </w:rPr>
        <w:t xml:space="preserve"> застосування інформаційно-комунікаційних технологій (ІКТ) для створення, пошуку, обробки, обміну інформацією;</w:t>
      </w:r>
    </w:p>
    <w:p w:rsidR="00077719" w:rsidRPr="00967EAE" w:rsidRDefault="00077719" w:rsidP="00077719">
      <w:pPr>
        <w:widowControl w:val="0"/>
        <w:numPr>
          <w:ilvl w:val="0"/>
          <w:numId w:val="8"/>
        </w:numPr>
        <w:autoSpaceDE w:val="0"/>
        <w:autoSpaceDN w:val="0"/>
        <w:adjustRightInd w:val="0"/>
        <w:spacing w:after="0" w:line="360" w:lineRule="auto"/>
        <w:ind w:left="0" w:firstLine="284"/>
        <w:contextualSpacing/>
        <w:jc w:val="both"/>
        <w:rPr>
          <w:rFonts w:ascii="Times New Roman" w:eastAsia="Times New Roman" w:hAnsi="Times New Roman" w:cs="Times New Roman"/>
          <w:sz w:val="28"/>
          <w:szCs w:val="28"/>
          <w:lang w:val="uk-UA" w:eastAsia="uk-UA"/>
        </w:rPr>
      </w:pPr>
      <w:r w:rsidRPr="00967EAE">
        <w:rPr>
          <w:rFonts w:ascii="Times New Roman" w:eastAsia="Times New Roman" w:hAnsi="Times New Roman" w:cs="Times New Roman"/>
          <w:i/>
          <w:sz w:val="28"/>
          <w:szCs w:val="28"/>
          <w:lang w:val="uk-UA" w:eastAsia="uk-UA"/>
        </w:rPr>
        <w:t>ініціативність і підприємливість</w:t>
      </w:r>
      <w:r w:rsidRPr="00967EAE">
        <w:rPr>
          <w:rFonts w:ascii="Times New Roman" w:eastAsia="Times New Roman" w:hAnsi="Times New Roman" w:cs="Times New Roman"/>
          <w:sz w:val="28"/>
          <w:szCs w:val="28"/>
          <w:lang w:val="uk-UA" w:eastAsia="uk-UA"/>
        </w:rPr>
        <w:t xml:space="preserve">: застосовувати фізичні знання для вирішення життєвих проблем, оцінювати можливість застосування набутих знань для ефективного вирішення повсякденних проблем; </w:t>
      </w:r>
    </w:p>
    <w:p w:rsidR="0027346A" w:rsidRPr="00967EAE" w:rsidRDefault="0027346A" w:rsidP="00B11834">
      <w:pPr>
        <w:widowControl w:val="0"/>
        <w:numPr>
          <w:ilvl w:val="0"/>
          <w:numId w:val="8"/>
        </w:numPr>
        <w:autoSpaceDE w:val="0"/>
        <w:autoSpaceDN w:val="0"/>
        <w:adjustRightInd w:val="0"/>
        <w:spacing w:after="0" w:line="360" w:lineRule="auto"/>
        <w:ind w:left="0" w:firstLine="284"/>
        <w:contextualSpacing/>
        <w:jc w:val="both"/>
        <w:rPr>
          <w:rFonts w:ascii="Times New Roman" w:eastAsia="Times New Roman" w:hAnsi="Times New Roman" w:cs="Times New Roman"/>
          <w:sz w:val="28"/>
          <w:szCs w:val="28"/>
          <w:lang w:val="uk-UA" w:eastAsia="uk-UA"/>
        </w:rPr>
      </w:pPr>
      <w:r w:rsidRPr="00967EAE">
        <w:rPr>
          <w:rFonts w:ascii="Times New Roman" w:eastAsia="Times New Roman" w:hAnsi="Times New Roman" w:cs="Times New Roman"/>
          <w:i/>
          <w:sz w:val="28"/>
          <w:szCs w:val="28"/>
          <w:lang w:val="uk-UA" w:eastAsia="uk-UA"/>
        </w:rPr>
        <w:t>соціальної і громадянської компетентності</w:t>
      </w:r>
      <w:r w:rsidRPr="00967EAE">
        <w:rPr>
          <w:rFonts w:ascii="Times New Roman" w:eastAsia="Times New Roman" w:hAnsi="Times New Roman" w:cs="Times New Roman"/>
          <w:sz w:val="28"/>
          <w:szCs w:val="28"/>
          <w:lang w:val="uk-UA" w:eastAsia="uk-UA"/>
        </w:rPr>
        <w:t xml:space="preserve">: активно працювати в групах, приймати рішення, які сприятимуть розв’язанню досліджуваної проблеми; </w:t>
      </w:r>
    </w:p>
    <w:p w:rsidR="0027346A" w:rsidRPr="00967EAE" w:rsidRDefault="0027346A" w:rsidP="0027346A">
      <w:pPr>
        <w:shd w:val="clear" w:color="auto" w:fill="FFFFFF"/>
        <w:autoSpaceDE w:val="0"/>
        <w:autoSpaceDN w:val="0"/>
        <w:adjustRightInd w:val="0"/>
        <w:spacing w:after="0" w:line="360" w:lineRule="auto"/>
        <w:ind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eastAsia="uk-UA"/>
        </w:rPr>
        <w:t xml:space="preserve">розвивати позитивну мотивацію учнів до пізнавальної діяльності, логічне мислення, допитливість, спостережливість, </w:t>
      </w:r>
      <w:r w:rsidRPr="00967EAE">
        <w:rPr>
          <w:rFonts w:ascii="Times New Roman" w:eastAsia="Times New Roman" w:hAnsi="Times New Roman" w:cs="Times New Roman"/>
          <w:sz w:val="28"/>
          <w:szCs w:val="28"/>
          <w:lang w:val="uk-UA"/>
        </w:rPr>
        <w:t>вміння застосовувати набуті знання на практиці; вміння робити висновки та узагальнення;</w:t>
      </w:r>
    </w:p>
    <w:p w:rsidR="0027346A" w:rsidRPr="00967EAE" w:rsidRDefault="0027346A" w:rsidP="0027346A">
      <w:pPr>
        <w:shd w:val="clear" w:color="auto" w:fill="FFFFFF"/>
        <w:autoSpaceDE w:val="0"/>
        <w:autoSpaceDN w:val="0"/>
        <w:adjustRightInd w:val="0"/>
        <w:spacing w:after="0" w:line="360" w:lineRule="auto"/>
        <w:ind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eastAsia="uk-UA"/>
        </w:rPr>
        <w:t xml:space="preserve">виховувати ініціативність, працьовитість, відповідальність як запоруку результативності власної діяльності, </w:t>
      </w:r>
      <w:r w:rsidRPr="00967EAE">
        <w:rPr>
          <w:rFonts w:ascii="Times New Roman" w:eastAsia="Times New Roman" w:hAnsi="Times New Roman" w:cs="Times New Roman"/>
          <w:sz w:val="28"/>
          <w:szCs w:val="28"/>
          <w:lang w:val="uk-UA"/>
        </w:rPr>
        <w:t>пошану до творців науки і техніки</w:t>
      </w:r>
      <w:r w:rsidRPr="00967EAE">
        <w:rPr>
          <w:rFonts w:ascii="Times New Roman" w:eastAsia="Times New Roman" w:hAnsi="Times New Roman" w:cs="Times New Roman"/>
          <w:bCs/>
          <w:sz w:val="28"/>
          <w:szCs w:val="28"/>
          <w:lang w:val="uk-UA"/>
        </w:rPr>
        <w:t xml:space="preserve">, </w:t>
      </w:r>
      <w:r w:rsidRPr="00967EAE">
        <w:rPr>
          <w:rFonts w:ascii="Times New Roman" w:eastAsia="Times New Roman" w:hAnsi="Times New Roman" w:cs="Times New Roman"/>
          <w:sz w:val="28"/>
          <w:szCs w:val="28"/>
          <w:lang w:val="uk-UA"/>
        </w:rPr>
        <w:t xml:space="preserve">увагу. </w:t>
      </w:r>
    </w:p>
    <w:p w:rsidR="00077719" w:rsidRPr="00967EAE" w:rsidRDefault="00077719" w:rsidP="00077719">
      <w:pPr>
        <w:spacing w:after="0" w:line="360" w:lineRule="auto"/>
        <w:ind w:firstLine="284"/>
        <w:jc w:val="both"/>
        <w:rPr>
          <w:rFonts w:ascii="Times New Roman" w:eastAsia="Calibri" w:hAnsi="Times New Roman" w:cs="Times New Roman"/>
          <w:sz w:val="28"/>
          <w:szCs w:val="28"/>
          <w:lang w:val="uk-UA"/>
        </w:rPr>
      </w:pPr>
      <w:r w:rsidRPr="00967EAE">
        <w:rPr>
          <w:rFonts w:ascii="Times New Roman" w:eastAsia="Calibri" w:hAnsi="Times New Roman" w:cs="Times New Roman"/>
          <w:b/>
          <w:sz w:val="28"/>
          <w:szCs w:val="28"/>
          <w:lang w:val="uk-UA"/>
        </w:rPr>
        <w:t xml:space="preserve">Тип уроку: </w:t>
      </w:r>
      <w:r w:rsidRPr="00967EAE">
        <w:rPr>
          <w:rFonts w:ascii="Times New Roman" w:eastAsia="Calibri" w:hAnsi="Times New Roman" w:cs="Times New Roman"/>
          <w:sz w:val="28"/>
          <w:szCs w:val="28"/>
          <w:lang w:val="uk-UA"/>
        </w:rPr>
        <w:t xml:space="preserve">урок засвоєння нових знань. </w:t>
      </w:r>
    </w:p>
    <w:p w:rsidR="0027346A" w:rsidRPr="00967EAE" w:rsidRDefault="0027346A" w:rsidP="0027346A">
      <w:pPr>
        <w:tabs>
          <w:tab w:val="left" w:pos="720"/>
        </w:tabs>
        <w:autoSpaceDE w:val="0"/>
        <w:autoSpaceDN w:val="0"/>
        <w:adjustRightInd w:val="0"/>
        <w:spacing w:after="0" w:line="360" w:lineRule="auto"/>
        <w:ind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b/>
          <w:sz w:val="28"/>
          <w:szCs w:val="28"/>
          <w:lang w:val="uk-UA"/>
        </w:rPr>
        <w:t>Методи і прийоми</w:t>
      </w:r>
      <w:r w:rsidRPr="00967EAE">
        <w:rPr>
          <w:rFonts w:ascii="Times New Roman" w:eastAsia="Times New Roman" w:hAnsi="Times New Roman" w:cs="Times New Roman"/>
          <w:sz w:val="28"/>
          <w:szCs w:val="28"/>
          <w:lang w:val="uk-UA"/>
        </w:rPr>
        <w:t xml:space="preserve">: </w:t>
      </w:r>
      <w:proofErr w:type="spellStart"/>
      <w:r w:rsidRPr="00967EAE">
        <w:rPr>
          <w:rFonts w:ascii="Times New Roman" w:eastAsia="Times New Roman" w:hAnsi="Times New Roman" w:cs="Times New Roman"/>
          <w:sz w:val="28"/>
          <w:szCs w:val="28"/>
          <w:lang w:val="uk-UA"/>
        </w:rPr>
        <w:t>поблемно</w:t>
      </w:r>
      <w:proofErr w:type="spellEnd"/>
      <w:r w:rsidRPr="00967EAE">
        <w:rPr>
          <w:rFonts w:ascii="Times New Roman" w:eastAsia="Times New Roman" w:hAnsi="Times New Roman" w:cs="Times New Roman"/>
          <w:sz w:val="28"/>
          <w:szCs w:val="28"/>
          <w:lang w:val="uk-UA"/>
        </w:rPr>
        <w:t xml:space="preserve">-пошуковий, </w:t>
      </w:r>
      <w:del w:id="228" w:author="Natalia" w:date="2020-07-03T12:43:00Z">
        <w:r w:rsidRPr="00967EAE" w:rsidDel="00A11669">
          <w:rPr>
            <w:rFonts w:ascii="Times New Roman" w:eastAsia="Times New Roman" w:hAnsi="Times New Roman" w:cs="Times New Roman"/>
            <w:sz w:val="28"/>
            <w:szCs w:val="28"/>
            <w:lang w:val="uk-UA"/>
          </w:rPr>
          <w:delText>інтерактивний,</w:delText>
        </w:r>
        <w:r w:rsidR="00077719" w:rsidRPr="00967EAE" w:rsidDel="00A11669">
          <w:rPr>
            <w:rFonts w:ascii="Times New Roman" w:eastAsia="Times New Roman" w:hAnsi="Times New Roman" w:cs="Times New Roman"/>
            <w:sz w:val="28"/>
            <w:szCs w:val="28"/>
            <w:lang w:val="uk-UA"/>
          </w:rPr>
          <w:delText xml:space="preserve"> </w:delText>
        </w:r>
      </w:del>
      <w:r w:rsidRPr="00967EAE">
        <w:rPr>
          <w:rFonts w:ascii="Times New Roman" w:eastAsia="Times New Roman" w:hAnsi="Times New Roman" w:cs="Times New Roman"/>
          <w:sz w:val="28"/>
          <w:szCs w:val="28"/>
          <w:lang w:val="uk-UA"/>
        </w:rPr>
        <w:t>евристичне опитування, мозковий штурм, робота в парах, розгадування кросворду, розв'язування задач, в</w:t>
      </w:r>
      <w:r w:rsidRPr="00967EAE">
        <w:rPr>
          <w:rFonts w:ascii="Times New Roman" w:eastAsia="Times New Roman" w:hAnsi="Times New Roman" w:cs="Times New Roman"/>
          <w:iCs/>
          <w:sz w:val="28"/>
          <w:szCs w:val="28"/>
          <w:lang w:val="uk-UA"/>
        </w:rPr>
        <w:t>права «Незакінчене речення»</w:t>
      </w:r>
      <w:r w:rsidRPr="00967EAE">
        <w:rPr>
          <w:rFonts w:ascii="Times New Roman" w:eastAsia="Times New Roman" w:hAnsi="Times New Roman" w:cs="Times New Roman"/>
          <w:sz w:val="28"/>
          <w:szCs w:val="28"/>
          <w:lang w:val="uk-UA"/>
        </w:rPr>
        <w:t>.</w:t>
      </w:r>
    </w:p>
    <w:p w:rsidR="0027346A" w:rsidRPr="00967EAE" w:rsidRDefault="0027346A" w:rsidP="0027346A">
      <w:pPr>
        <w:spacing w:after="0" w:line="360" w:lineRule="auto"/>
        <w:ind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b/>
          <w:sz w:val="28"/>
          <w:szCs w:val="28"/>
          <w:lang w:val="uk-UA"/>
        </w:rPr>
        <w:t xml:space="preserve">Випереджувальні завдання: </w:t>
      </w:r>
      <w:r w:rsidRPr="00967EAE">
        <w:rPr>
          <w:rFonts w:ascii="Times New Roman" w:eastAsia="Times New Roman" w:hAnsi="Times New Roman" w:cs="Times New Roman"/>
          <w:sz w:val="28"/>
          <w:szCs w:val="28"/>
          <w:lang w:val="uk-UA"/>
        </w:rPr>
        <w:t xml:space="preserve">індивідуальні повідомлення </w:t>
      </w:r>
      <w:r w:rsidRPr="00967EAE">
        <w:rPr>
          <w:rFonts w:ascii="Times New Roman" w:eastAsia="Times New Roman" w:hAnsi="Times New Roman" w:cs="Times New Roman"/>
          <w:bCs/>
          <w:sz w:val="28"/>
          <w:szCs w:val="28"/>
          <w:lang w:val="uk-UA"/>
        </w:rPr>
        <w:t>«Будова фотоелементів», «Люмінесценція».</w:t>
      </w:r>
    </w:p>
    <w:p w:rsidR="0027346A" w:rsidRPr="00967EAE" w:rsidRDefault="0027346A" w:rsidP="0027346A">
      <w:pPr>
        <w:autoSpaceDE w:val="0"/>
        <w:autoSpaceDN w:val="0"/>
        <w:adjustRightInd w:val="0"/>
        <w:spacing w:after="0" w:line="360" w:lineRule="auto"/>
        <w:ind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b/>
          <w:sz w:val="28"/>
          <w:szCs w:val="28"/>
          <w:lang w:val="uk-UA"/>
        </w:rPr>
        <w:t>Обладнання:</w:t>
      </w:r>
      <w:r w:rsidRPr="00967EAE">
        <w:rPr>
          <w:rFonts w:ascii="Times New Roman" w:eastAsia="Times New Roman" w:hAnsi="Times New Roman" w:cs="Times New Roman"/>
          <w:sz w:val="28"/>
          <w:szCs w:val="28"/>
          <w:lang w:val="uk-UA"/>
        </w:rPr>
        <w:t xml:space="preserve"> комп’ютер, відеофрагмент «Неонові браслети», </w:t>
      </w:r>
      <w:r w:rsidRPr="00967EAE">
        <w:rPr>
          <w:rFonts w:ascii="Times New Roman" w:eastAsia="Times New Roman" w:hAnsi="Times New Roman" w:cs="Times New Roman"/>
          <w:bCs/>
          <w:sz w:val="28"/>
          <w:szCs w:val="28"/>
          <w:lang w:val="uk-UA"/>
        </w:rPr>
        <w:t>картки-завдання, неонові палички, браслети, сережки тощо, фосфорні вироби</w:t>
      </w:r>
      <w:r w:rsidRPr="00967EAE">
        <w:rPr>
          <w:rFonts w:ascii="Times New Roman" w:eastAsia="Times New Roman" w:hAnsi="Times New Roman" w:cs="Times New Roman"/>
          <w:sz w:val="28"/>
          <w:szCs w:val="28"/>
          <w:lang w:val="uk-UA"/>
        </w:rPr>
        <w:t>.</w:t>
      </w:r>
    </w:p>
    <w:p w:rsidR="0027346A" w:rsidRPr="00967EAE" w:rsidRDefault="0027346A" w:rsidP="0027346A">
      <w:pPr>
        <w:autoSpaceDE w:val="0"/>
        <w:autoSpaceDN w:val="0"/>
        <w:adjustRightInd w:val="0"/>
        <w:spacing w:after="0" w:line="360" w:lineRule="auto"/>
        <w:ind w:firstLine="284"/>
        <w:jc w:val="both"/>
        <w:rPr>
          <w:rFonts w:ascii="Times New Roman" w:eastAsia="Times New Roman" w:hAnsi="Times New Roman" w:cs="Times New Roman"/>
          <w:b/>
          <w:sz w:val="28"/>
          <w:szCs w:val="28"/>
          <w:lang w:val="uk-UA"/>
        </w:rPr>
      </w:pPr>
      <w:r w:rsidRPr="00967EAE">
        <w:rPr>
          <w:rFonts w:ascii="Times New Roman" w:eastAsia="Times New Roman" w:hAnsi="Times New Roman" w:cs="Times New Roman"/>
          <w:b/>
          <w:sz w:val="28"/>
          <w:szCs w:val="28"/>
          <w:lang w:val="uk-UA"/>
        </w:rPr>
        <w:t xml:space="preserve">Міжпредметні зв’язки: </w:t>
      </w:r>
      <w:r w:rsidRPr="00967EAE">
        <w:rPr>
          <w:rFonts w:ascii="Times New Roman" w:eastAsia="Times New Roman" w:hAnsi="Times New Roman" w:cs="Times New Roman"/>
          <w:sz w:val="28"/>
          <w:szCs w:val="28"/>
          <w:lang w:val="uk-UA"/>
        </w:rPr>
        <w:t>інформатика, електротехніка, радіоелектроніка, хімія.</w:t>
      </w:r>
    </w:p>
    <w:p w:rsidR="0027346A" w:rsidRPr="00967EAE" w:rsidRDefault="0027346A" w:rsidP="0027346A">
      <w:pPr>
        <w:spacing w:after="0" w:line="360" w:lineRule="auto"/>
        <w:ind w:firstLine="284"/>
        <w:jc w:val="center"/>
        <w:rPr>
          <w:rFonts w:ascii="Times New Roman" w:eastAsia="Times New Roman" w:hAnsi="Times New Roman" w:cs="Times New Roman"/>
          <w:b/>
          <w:sz w:val="28"/>
          <w:szCs w:val="28"/>
          <w:lang w:val="uk-UA"/>
        </w:rPr>
      </w:pPr>
      <w:r w:rsidRPr="00967EAE">
        <w:rPr>
          <w:rFonts w:ascii="Times New Roman" w:eastAsia="Times New Roman" w:hAnsi="Times New Roman" w:cs="Times New Roman"/>
          <w:b/>
          <w:sz w:val="28"/>
          <w:szCs w:val="28"/>
          <w:lang w:val="uk-UA"/>
        </w:rPr>
        <w:t>Перебіг уроку</w:t>
      </w:r>
    </w:p>
    <w:p w:rsidR="0027346A" w:rsidRPr="00967EAE" w:rsidRDefault="0027346A" w:rsidP="0027346A">
      <w:pPr>
        <w:spacing w:after="0" w:line="360" w:lineRule="auto"/>
        <w:ind w:firstLine="284"/>
        <w:jc w:val="both"/>
        <w:rPr>
          <w:rFonts w:ascii="Times New Roman" w:eastAsia="Times New Roman" w:hAnsi="Times New Roman" w:cs="Times New Roman"/>
          <w:b/>
          <w:sz w:val="28"/>
          <w:szCs w:val="28"/>
          <w:lang w:val="uk-UA"/>
        </w:rPr>
      </w:pPr>
      <w:r w:rsidRPr="00967EAE">
        <w:rPr>
          <w:rFonts w:ascii="Times New Roman" w:eastAsia="Times New Roman" w:hAnsi="Times New Roman" w:cs="Times New Roman"/>
          <w:b/>
          <w:sz w:val="28"/>
          <w:szCs w:val="28"/>
          <w:lang w:val="uk-UA"/>
        </w:rPr>
        <w:t>І. Мотиваційний етап.</w:t>
      </w:r>
    </w:p>
    <w:p w:rsidR="0027346A" w:rsidRPr="00967EAE" w:rsidRDefault="0027346A" w:rsidP="0027346A">
      <w:pPr>
        <w:tabs>
          <w:tab w:val="left" w:pos="6915"/>
        </w:tabs>
        <w:spacing w:after="0" w:line="360" w:lineRule="auto"/>
        <w:ind w:firstLine="284"/>
        <w:jc w:val="both"/>
        <w:rPr>
          <w:rFonts w:ascii="Times New Roman" w:eastAsia="Times New Roman" w:hAnsi="Times New Roman" w:cs="Times New Roman"/>
          <w:b/>
          <w:i/>
          <w:sz w:val="28"/>
          <w:szCs w:val="28"/>
          <w:lang w:val="uk-UA"/>
        </w:rPr>
      </w:pPr>
      <w:r w:rsidRPr="00967EAE">
        <w:rPr>
          <w:rFonts w:ascii="Times New Roman" w:eastAsia="Times New Roman" w:hAnsi="Times New Roman" w:cs="Times New Roman"/>
          <w:b/>
          <w:i/>
          <w:sz w:val="28"/>
          <w:szCs w:val="28"/>
          <w:lang w:val="uk-UA"/>
        </w:rPr>
        <w:t xml:space="preserve">1. Забезпечення емоційної готовності до уроку. </w:t>
      </w:r>
    </w:p>
    <w:p w:rsidR="0027346A" w:rsidRPr="00967EAE" w:rsidRDefault="0027346A" w:rsidP="0027346A">
      <w:pPr>
        <w:tabs>
          <w:tab w:val="left" w:pos="6915"/>
        </w:tabs>
        <w:spacing w:after="0" w:line="360" w:lineRule="auto"/>
        <w:ind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 xml:space="preserve">Сьогоднішній урок я хочу розпочати словами Федора Івановича Тютчева:    </w:t>
      </w:r>
    </w:p>
    <w:p w:rsidR="0027346A" w:rsidRPr="00967EAE" w:rsidRDefault="0027346A" w:rsidP="0027346A">
      <w:pPr>
        <w:tabs>
          <w:tab w:val="left" w:pos="6915"/>
        </w:tabs>
        <w:spacing w:after="0" w:line="360" w:lineRule="auto"/>
        <w:ind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 xml:space="preserve"> «</w:t>
      </w:r>
      <w:r w:rsidRPr="00967EAE">
        <w:rPr>
          <w:rFonts w:ascii="Times New Roman" w:eastAsia="Times New Roman" w:hAnsi="Times New Roman" w:cs="Times New Roman"/>
          <w:iCs/>
          <w:sz w:val="28"/>
          <w:szCs w:val="28"/>
          <w:lang w:val="uk-UA"/>
        </w:rPr>
        <w:t>Не те, що вважаєте ви, природа:</w:t>
      </w:r>
    </w:p>
    <w:p w:rsidR="0027346A" w:rsidRPr="00967EAE" w:rsidRDefault="0027346A" w:rsidP="0027346A">
      <w:pPr>
        <w:autoSpaceDE w:val="0"/>
        <w:autoSpaceDN w:val="0"/>
        <w:adjustRightInd w:val="0"/>
        <w:spacing w:after="0" w:line="360" w:lineRule="auto"/>
        <w:ind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iCs/>
          <w:sz w:val="28"/>
          <w:szCs w:val="28"/>
          <w:lang w:val="uk-UA"/>
        </w:rPr>
        <w:t xml:space="preserve">    Не зліпок, не бездушне лице, –</w:t>
      </w:r>
    </w:p>
    <w:p w:rsidR="0027346A" w:rsidRPr="00967EAE" w:rsidRDefault="0027346A" w:rsidP="0027346A">
      <w:pPr>
        <w:autoSpaceDE w:val="0"/>
        <w:autoSpaceDN w:val="0"/>
        <w:adjustRightInd w:val="0"/>
        <w:spacing w:after="0" w:line="360" w:lineRule="auto"/>
        <w:ind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iCs/>
          <w:sz w:val="28"/>
          <w:szCs w:val="28"/>
          <w:lang w:val="uk-UA"/>
        </w:rPr>
        <w:t xml:space="preserve">    У ній є душа, у ній є свобода.</w:t>
      </w:r>
    </w:p>
    <w:p w:rsidR="0027346A" w:rsidRPr="00967EAE" w:rsidRDefault="0027346A" w:rsidP="0027346A">
      <w:pPr>
        <w:autoSpaceDE w:val="0"/>
        <w:autoSpaceDN w:val="0"/>
        <w:adjustRightInd w:val="0"/>
        <w:spacing w:after="0" w:line="360" w:lineRule="auto"/>
        <w:ind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iCs/>
          <w:sz w:val="28"/>
          <w:szCs w:val="28"/>
          <w:lang w:val="uk-UA"/>
        </w:rPr>
        <w:t xml:space="preserve">    У ній є кохання, і мова в ній є».</w:t>
      </w:r>
    </w:p>
    <w:p w:rsidR="0027346A" w:rsidRPr="00967EAE" w:rsidRDefault="006B13E0" w:rsidP="0027346A">
      <w:pPr>
        <w:autoSpaceDE w:val="0"/>
        <w:autoSpaceDN w:val="0"/>
        <w:adjustRightInd w:val="0"/>
        <w:spacing w:after="0" w:line="360" w:lineRule="auto"/>
        <w:ind w:firstLine="284"/>
        <w:jc w:val="both"/>
        <w:rPr>
          <w:rFonts w:ascii="Times New Roman" w:eastAsia="Times New Roman" w:hAnsi="Times New Roman" w:cs="Times New Roman"/>
          <w:color w:val="FF0000"/>
          <w:sz w:val="28"/>
          <w:szCs w:val="28"/>
          <w:lang w:val="uk-UA"/>
        </w:rPr>
      </w:pPr>
      <w:r w:rsidRPr="00967EAE">
        <w:rPr>
          <w:rFonts w:ascii="Times New Roman" w:eastAsia="Times New Roman" w:hAnsi="Times New Roman" w:cs="Times New Roman"/>
          <w:sz w:val="28"/>
          <w:szCs w:val="28"/>
          <w:lang w:val="uk-UA"/>
        </w:rPr>
        <w:t>Тож продовжуємо вивчати мову природи, щоб краще її розуміти.</w:t>
      </w:r>
    </w:p>
    <w:p w:rsidR="0027346A" w:rsidRPr="00967EAE" w:rsidRDefault="0027346A" w:rsidP="0027346A">
      <w:pPr>
        <w:spacing w:after="0" w:line="360" w:lineRule="auto"/>
        <w:ind w:firstLine="284"/>
        <w:jc w:val="both"/>
        <w:rPr>
          <w:rFonts w:ascii="Times New Roman" w:eastAsia="Times New Roman" w:hAnsi="Times New Roman" w:cs="Times New Roman"/>
          <w:b/>
          <w:i/>
          <w:sz w:val="28"/>
          <w:szCs w:val="28"/>
          <w:lang w:val="uk-UA"/>
        </w:rPr>
      </w:pPr>
      <w:r w:rsidRPr="00967EAE">
        <w:rPr>
          <w:rFonts w:ascii="Times New Roman" w:eastAsia="Times New Roman" w:hAnsi="Times New Roman" w:cs="Times New Roman"/>
          <w:b/>
          <w:i/>
          <w:sz w:val="28"/>
          <w:szCs w:val="28"/>
          <w:lang w:val="uk-UA"/>
        </w:rPr>
        <w:lastRenderedPageBreak/>
        <w:t xml:space="preserve">2. Актуалізація опорних знань та суб’єктного досвіду. </w:t>
      </w:r>
    </w:p>
    <w:p w:rsidR="0027346A" w:rsidRPr="00967EAE" w:rsidRDefault="0027346A" w:rsidP="0027346A">
      <w:pPr>
        <w:autoSpaceDE w:val="0"/>
        <w:autoSpaceDN w:val="0"/>
        <w:adjustRightInd w:val="0"/>
        <w:spacing w:after="0" w:line="360" w:lineRule="auto"/>
        <w:ind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Пригадаймо вивчений матеріал, давши відповіді на наступні запитання:</w:t>
      </w:r>
      <w:r w:rsidRPr="00967EAE">
        <w:rPr>
          <w:rFonts w:ascii="Times New Roman" w:eastAsia="Times New Roman" w:hAnsi="Times New Roman" w:cs="Times New Roman"/>
          <w:snapToGrid w:val="0"/>
          <w:color w:val="000000"/>
          <w:w w:val="0"/>
          <w:sz w:val="28"/>
          <w:szCs w:val="28"/>
          <w:u w:color="000000"/>
          <w:bdr w:val="none" w:sz="0" w:space="0" w:color="000000"/>
          <w:shd w:val="clear" w:color="000000" w:fill="000000"/>
          <w:lang w:val="uk-UA" w:eastAsia="x-none" w:bidi="x-none"/>
        </w:rPr>
        <w:t xml:space="preserve"> </w:t>
      </w:r>
    </w:p>
    <w:p w:rsidR="0027346A" w:rsidRPr="00967EAE" w:rsidRDefault="0027346A" w:rsidP="00B11834">
      <w:pPr>
        <w:numPr>
          <w:ilvl w:val="0"/>
          <w:numId w:val="23"/>
        </w:numPr>
        <w:tabs>
          <w:tab w:val="left" w:pos="567"/>
        </w:tabs>
        <w:autoSpaceDE w:val="0"/>
        <w:autoSpaceDN w:val="0"/>
        <w:adjustRightInd w:val="0"/>
        <w:spacing w:after="0" w:line="360" w:lineRule="auto"/>
        <w:ind w:left="0" w:firstLine="284"/>
        <w:jc w:val="both"/>
        <w:rPr>
          <w:rFonts w:ascii="Times New Roman" w:eastAsia="Times New Roman" w:hAnsi="Times New Roman" w:cs="Times New Roman"/>
          <w:i/>
          <w:sz w:val="28"/>
          <w:szCs w:val="28"/>
          <w:lang w:val="uk-UA"/>
        </w:rPr>
      </w:pPr>
      <w:r w:rsidRPr="00967EAE">
        <w:rPr>
          <w:rFonts w:ascii="Times New Roman" w:eastAsia="Times New Roman" w:hAnsi="Times New Roman" w:cs="Times New Roman"/>
          <w:sz w:val="28"/>
          <w:szCs w:val="28"/>
          <w:lang w:val="uk-UA"/>
        </w:rPr>
        <w:t xml:space="preserve">Назвіть дату народження квантової теорії і її автора. </w:t>
      </w:r>
      <w:r w:rsidRPr="00967EAE">
        <w:rPr>
          <w:rFonts w:ascii="Times New Roman" w:eastAsia="Times New Roman" w:hAnsi="Times New Roman" w:cs="Times New Roman"/>
          <w:i/>
          <w:sz w:val="28"/>
          <w:szCs w:val="28"/>
          <w:lang w:val="uk-UA"/>
        </w:rPr>
        <w:t>(1900 рік, німецький фізик Макс Планк).</w:t>
      </w:r>
    </w:p>
    <w:p w:rsidR="0027346A" w:rsidRPr="00967EAE" w:rsidRDefault="0027346A" w:rsidP="00B11834">
      <w:pPr>
        <w:numPr>
          <w:ilvl w:val="0"/>
          <w:numId w:val="23"/>
        </w:numPr>
        <w:tabs>
          <w:tab w:val="left" w:pos="567"/>
        </w:tabs>
        <w:autoSpaceDE w:val="0"/>
        <w:autoSpaceDN w:val="0"/>
        <w:adjustRightInd w:val="0"/>
        <w:spacing w:after="0" w:line="360" w:lineRule="auto"/>
        <w:ind w:left="0" w:firstLine="284"/>
        <w:jc w:val="both"/>
        <w:rPr>
          <w:rFonts w:ascii="Times New Roman" w:eastAsia="Times New Roman" w:hAnsi="Times New Roman" w:cs="Times New Roman"/>
          <w:i/>
          <w:sz w:val="28"/>
          <w:szCs w:val="28"/>
          <w:lang w:val="uk-UA"/>
        </w:rPr>
      </w:pPr>
      <w:r w:rsidRPr="00967EAE">
        <w:rPr>
          <w:rFonts w:ascii="Times New Roman" w:eastAsia="Times New Roman" w:hAnsi="Times New Roman" w:cs="Times New Roman"/>
          <w:sz w:val="28"/>
          <w:szCs w:val="28"/>
          <w:lang w:val="uk-UA"/>
        </w:rPr>
        <w:t xml:space="preserve">У чому суть гіпотези Макса Планка? </w:t>
      </w:r>
      <w:r w:rsidRPr="00967EAE">
        <w:rPr>
          <w:rFonts w:ascii="Times New Roman" w:eastAsia="Times New Roman" w:hAnsi="Times New Roman" w:cs="Times New Roman"/>
          <w:i/>
          <w:sz w:val="28"/>
          <w:szCs w:val="28"/>
          <w:lang w:val="uk-UA"/>
        </w:rPr>
        <w:t>(Світло може випромінюватися окремими мінімальними порціями світлової енергії – квантами, що локалізовані в частинці, яка має назву фотон).</w:t>
      </w:r>
    </w:p>
    <w:p w:rsidR="0027346A" w:rsidRPr="00967EAE" w:rsidRDefault="0027346A" w:rsidP="00B11834">
      <w:pPr>
        <w:numPr>
          <w:ilvl w:val="0"/>
          <w:numId w:val="23"/>
        </w:numPr>
        <w:tabs>
          <w:tab w:val="left" w:pos="567"/>
        </w:tabs>
        <w:autoSpaceDE w:val="0"/>
        <w:autoSpaceDN w:val="0"/>
        <w:adjustRightInd w:val="0"/>
        <w:spacing w:after="0" w:line="360" w:lineRule="auto"/>
        <w:ind w:left="0"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 xml:space="preserve">Від чого залежить енергія кванта випромінювання і чому вона дорівнює? </w:t>
      </w:r>
      <w:r w:rsidRPr="00967EAE">
        <w:rPr>
          <w:rFonts w:ascii="Times New Roman" w:eastAsia="Times New Roman" w:hAnsi="Times New Roman" w:cs="Times New Roman"/>
          <w:i/>
          <w:sz w:val="28"/>
          <w:szCs w:val="28"/>
          <w:lang w:val="uk-UA"/>
        </w:rPr>
        <w:t>(Енергія кванта випромінювання залежить від частоти випромінювання і визначається по формулі: E=hν)</w:t>
      </w:r>
    </w:p>
    <w:p w:rsidR="0027346A" w:rsidRPr="00967EAE" w:rsidRDefault="0027346A" w:rsidP="00B11834">
      <w:pPr>
        <w:numPr>
          <w:ilvl w:val="0"/>
          <w:numId w:val="23"/>
        </w:numPr>
        <w:tabs>
          <w:tab w:val="left" w:pos="567"/>
        </w:tabs>
        <w:autoSpaceDE w:val="0"/>
        <w:autoSpaceDN w:val="0"/>
        <w:adjustRightInd w:val="0"/>
        <w:spacing w:after="0" w:line="360" w:lineRule="auto"/>
        <w:ind w:left="0" w:firstLine="284"/>
        <w:jc w:val="both"/>
        <w:rPr>
          <w:rFonts w:ascii="Times New Roman" w:eastAsia="Times New Roman" w:hAnsi="Times New Roman" w:cs="Times New Roman"/>
          <w:i/>
          <w:sz w:val="28"/>
          <w:szCs w:val="28"/>
          <w:lang w:val="uk-UA"/>
        </w:rPr>
      </w:pPr>
      <w:r w:rsidRPr="00967EAE">
        <w:rPr>
          <w:rFonts w:ascii="Times New Roman" w:eastAsia="Times New Roman" w:hAnsi="Times New Roman" w:cs="Times New Roman"/>
          <w:sz w:val="28"/>
          <w:szCs w:val="28"/>
          <w:lang w:val="uk-UA"/>
        </w:rPr>
        <w:t xml:space="preserve">Чому дорівнює постійна Планка? </w:t>
      </w:r>
      <w:r w:rsidRPr="00967EAE">
        <w:rPr>
          <w:rFonts w:ascii="Times New Roman" w:eastAsia="Times New Roman" w:hAnsi="Times New Roman" w:cs="Times New Roman"/>
          <w:i/>
          <w:sz w:val="28"/>
          <w:szCs w:val="28"/>
          <w:lang w:val="uk-UA"/>
        </w:rPr>
        <w:t>(h=6,63·10</w:t>
      </w:r>
      <w:r w:rsidRPr="00967EAE">
        <w:rPr>
          <w:rFonts w:ascii="Times New Roman" w:eastAsia="Times New Roman" w:hAnsi="Times New Roman" w:cs="Times New Roman"/>
          <w:i/>
          <w:sz w:val="28"/>
          <w:szCs w:val="28"/>
          <w:vertAlign w:val="superscript"/>
          <w:lang w:val="uk-UA"/>
        </w:rPr>
        <w:t>-34</w:t>
      </w:r>
      <w:r w:rsidRPr="00967EAE">
        <w:rPr>
          <w:rFonts w:ascii="Times New Roman" w:eastAsia="Times New Roman" w:hAnsi="Times New Roman" w:cs="Times New Roman"/>
          <w:i/>
          <w:sz w:val="28"/>
          <w:szCs w:val="28"/>
          <w:lang w:val="uk-UA"/>
        </w:rPr>
        <w:t>Дж·с)</w:t>
      </w:r>
    </w:p>
    <w:p w:rsidR="0027346A" w:rsidRPr="00967EAE" w:rsidRDefault="0027346A" w:rsidP="00B11834">
      <w:pPr>
        <w:numPr>
          <w:ilvl w:val="0"/>
          <w:numId w:val="23"/>
        </w:numPr>
        <w:tabs>
          <w:tab w:val="left" w:pos="567"/>
        </w:tabs>
        <w:autoSpaceDE w:val="0"/>
        <w:autoSpaceDN w:val="0"/>
        <w:adjustRightInd w:val="0"/>
        <w:spacing w:after="0" w:line="360" w:lineRule="auto"/>
        <w:ind w:left="0" w:firstLine="284"/>
        <w:jc w:val="both"/>
        <w:rPr>
          <w:rFonts w:ascii="Times New Roman" w:eastAsia="Times New Roman" w:hAnsi="Times New Roman" w:cs="Times New Roman"/>
          <w:i/>
          <w:sz w:val="28"/>
          <w:szCs w:val="28"/>
          <w:lang w:val="uk-UA"/>
        </w:rPr>
      </w:pPr>
      <w:r w:rsidRPr="00967EAE">
        <w:rPr>
          <w:rFonts w:ascii="Times New Roman" w:eastAsia="Times New Roman" w:hAnsi="Times New Roman" w:cs="Times New Roman"/>
          <w:sz w:val="28"/>
          <w:szCs w:val="28"/>
          <w:lang w:val="uk-UA"/>
        </w:rPr>
        <w:t xml:space="preserve">Що таке фотон? </w:t>
      </w:r>
      <w:r w:rsidRPr="00967EAE">
        <w:rPr>
          <w:rFonts w:ascii="Times New Roman" w:eastAsia="Times New Roman" w:hAnsi="Times New Roman" w:cs="Times New Roman"/>
          <w:i/>
          <w:sz w:val="28"/>
          <w:szCs w:val="28"/>
          <w:lang w:val="uk-UA"/>
        </w:rPr>
        <w:t>(Фотоном називають елементарну частинку, що характеризує квант світла hν).</w:t>
      </w:r>
    </w:p>
    <w:p w:rsidR="0027346A" w:rsidRPr="00967EAE" w:rsidRDefault="0027346A" w:rsidP="00B11834">
      <w:pPr>
        <w:numPr>
          <w:ilvl w:val="0"/>
          <w:numId w:val="23"/>
        </w:numPr>
        <w:tabs>
          <w:tab w:val="left" w:pos="567"/>
        </w:tabs>
        <w:autoSpaceDE w:val="0"/>
        <w:autoSpaceDN w:val="0"/>
        <w:adjustRightInd w:val="0"/>
        <w:spacing w:after="0" w:line="360" w:lineRule="auto"/>
        <w:ind w:left="0" w:firstLine="284"/>
        <w:jc w:val="both"/>
        <w:rPr>
          <w:rFonts w:ascii="Times New Roman" w:eastAsia="Times New Roman" w:hAnsi="Times New Roman" w:cs="Times New Roman"/>
          <w:i/>
          <w:sz w:val="28"/>
          <w:szCs w:val="28"/>
          <w:lang w:val="uk-UA"/>
        </w:rPr>
      </w:pPr>
      <w:r w:rsidRPr="00967EAE">
        <w:rPr>
          <w:rFonts w:ascii="Times New Roman" w:eastAsia="Times New Roman" w:hAnsi="Times New Roman" w:cs="Times New Roman"/>
          <w:sz w:val="28"/>
          <w:szCs w:val="28"/>
          <w:lang w:val="uk-UA"/>
        </w:rPr>
        <w:t xml:space="preserve">Якими властивостями володіє фотон? </w:t>
      </w:r>
      <w:r w:rsidRPr="00967EAE">
        <w:rPr>
          <w:rFonts w:ascii="Times New Roman" w:eastAsia="Times New Roman" w:hAnsi="Times New Roman" w:cs="Times New Roman"/>
          <w:i/>
          <w:sz w:val="28"/>
          <w:szCs w:val="28"/>
          <w:lang w:val="uk-UA"/>
        </w:rPr>
        <w:t>(Фотон - елементарна частинка, що не має маси спокою і електричного заряду, але має енергією і імпульс).</w:t>
      </w:r>
    </w:p>
    <w:p w:rsidR="0027346A" w:rsidRPr="00967EAE" w:rsidRDefault="0027346A" w:rsidP="00B11834">
      <w:pPr>
        <w:numPr>
          <w:ilvl w:val="0"/>
          <w:numId w:val="23"/>
        </w:numPr>
        <w:tabs>
          <w:tab w:val="left" w:pos="567"/>
        </w:tabs>
        <w:autoSpaceDE w:val="0"/>
        <w:autoSpaceDN w:val="0"/>
        <w:adjustRightInd w:val="0"/>
        <w:spacing w:after="0" w:line="360" w:lineRule="auto"/>
        <w:ind w:left="0"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 xml:space="preserve">Яке явище називають фотоефектом? </w:t>
      </w:r>
      <w:r w:rsidRPr="00967EAE">
        <w:rPr>
          <w:rFonts w:ascii="Times New Roman" w:eastAsia="Times New Roman" w:hAnsi="Times New Roman" w:cs="Times New Roman"/>
          <w:i/>
          <w:sz w:val="28"/>
          <w:szCs w:val="28"/>
          <w:lang w:val="uk-UA"/>
        </w:rPr>
        <w:t>(Явище випускання електронів з поверхні металу під дією світла)</w:t>
      </w:r>
    </w:p>
    <w:p w:rsidR="0027346A" w:rsidRPr="00967EAE" w:rsidRDefault="0027346A" w:rsidP="00B11834">
      <w:pPr>
        <w:numPr>
          <w:ilvl w:val="0"/>
          <w:numId w:val="23"/>
        </w:numPr>
        <w:tabs>
          <w:tab w:val="left" w:pos="567"/>
        </w:tabs>
        <w:autoSpaceDE w:val="0"/>
        <w:autoSpaceDN w:val="0"/>
        <w:adjustRightInd w:val="0"/>
        <w:spacing w:after="0" w:line="360" w:lineRule="auto"/>
        <w:ind w:left="0"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 xml:space="preserve">Сформулюйте закони фотоефекту. </w:t>
      </w:r>
      <w:r w:rsidRPr="00967EAE">
        <w:rPr>
          <w:rFonts w:ascii="Times New Roman" w:eastAsia="Times New Roman" w:hAnsi="Times New Roman" w:cs="Times New Roman"/>
          <w:i/>
          <w:sz w:val="28"/>
          <w:szCs w:val="28"/>
          <w:lang w:val="uk-UA"/>
        </w:rPr>
        <w:t>(І. Фотострум насичення пропорційний світловому потоку, що падає на метал. ІІ. Кінетична енергія фотоелектронів не залежить від інтенсивності падаючого світла, а залежить від його частоти. ІІІ. Для кожної речовини існує червона межа фотоефекту, тобто існує найменша частота, за якої ще можливий фотоефект).</w:t>
      </w:r>
    </w:p>
    <w:p w:rsidR="00303915" w:rsidRPr="00967EAE" w:rsidRDefault="00303915" w:rsidP="00B11834">
      <w:pPr>
        <w:numPr>
          <w:ilvl w:val="0"/>
          <w:numId w:val="23"/>
        </w:numPr>
        <w:tabs>
          <w:tab w:val="left" w:pos="567"/>
        </w:tabs>
        <w:autoSpaceDE w:val="0"/>
        <w:autoSpaceDN w:val="0"/>
        <w:adjustRightInd w:val="0"/>
        <w:spacing w:after="0" w:line="360" w:lineRule="auto"/>
        <w:ind w:left="0"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Наведіть приклади використання фотоефекту</w:t>
      </w:r>
      <w:r w:rsidR="00F301F3" w:rsidRPr="00967EAE">
        <w:rPr>
          <w:rFonts w:ascii="Times New Roman" w:eastAsia="Times New Roman" w:hAnsi="Times New Roman" w:cs="Times New Roman"/>
          <w:sz w:val="28"/>
          <w:szCs w:val="28"/>
          <w:lang w:val="uk-UA"/>
        </w:rPr>
        <w:t xml:space="preserve"> в повсякденному житті</w:t>
      </w:r>
      <w:r w:rsidRPr="00967EAE">
        <w:rPr>
          <w:rFonts w:ascii="Times New Roman" w:eastAsia="Times New Roman" w:hAnsi="Times New Roman" w:cs="Times New Roman"/>
          <w:sz w:val="28"/>
          <w:szCs w:val="28"/>
          <w:lang w:val="uk-UA"/>
        </w:rPr>
        <w:t>.</w:t>
      </w:r>
    </w:p>
    <w:p w:rsidR="0027346A" w:rsidRPr="00967EAE" w:rsidRDefault="0027346A" w:rsidP="0027346A">
      <w:pPr>
        <w:spacing w:after="0" w:line="360" w:lineRule="auto"/>
        <w:ind w:firstLine="284"/>
        <w:jc w:val="both"/>
        <w:rPr>
          <w:rFonts w:ascii="Times New Roman" w:eastAsia="Times New Roman" w:hAnsi="Times New Roman" w:cs="Times New Roman"/>
          <w:b/>
          <w:sz w:val="28"/>
          <w:szCs w:val="28"/>
          <w:lang w:val="uk-UA"/>
        </w:rPr>
      </w:pPr>
      <w:r w:rsidRPr="00967EAE">
        <w:rPr>
          <w:rFonts w:ascii="Times New Roman" w:eastAsia="Times New Roman" w:hAnsi="Times New Roman" w:cs="Times New Roman"/>
          <w:b/>
          <w:sz w:val="28"/>
          <w:szCs w:val="28"/>
          <w:lang w:val="uk-UA"/>
        </w:rPr>
        <w:t>ІІ. Етап цілевизначення і планування діяльності.</w:t>
      </w:r>
    </w:p>
    <w:p w:rsidR="0027346A" w:rsidRPr="00967EAE" w:rsidRDefault="0027346A" w:rsidP="00B11834">
      <w:pPr>
        <w:numPr>
          <w:ilvl w:val="0"/>
          <w:numId w:val="24"/>
        </w:numPr>
        <w:autoSpaceDE w:val="0"/>
        <w:autoSpaceDN w:val="0"/>
        <w:adjustRightInd w:val="0"/>
        <w:spacing w:after="0" w:line="360" w:lineRule="auto"/>
        <w:ind w:left="0"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b/>
          <w:i/>
          <w:sz w:val="28"/>
          <w:szCs w:val="28"/>
          <w:lang w:val="uk-UA"/>
        </w:rPr>
        <w:t>Ознайомлення з темою, метою уроку.</w:t>
      </w:r>
      <w:r w:rsidRPr="00967EAE">
        <w:rPr>
          <w:rFonts w:ascii="Times New Roman" w:eastAsia="Times New Roman" w:hAnsi="Times New Roman" w:cs="Times New Roman"/>
          <w:sz w:val="28"/>
          <w:szCs w:val="28"/>
          <w:lang w:val="uk-UA"/>
        </w:rPr>
        <w:t xml:space="preserve"> </w:t>
      </w:r>
    </w:p>
    <w:p w:rsidR="0027346A" w:rsidRPr="00967EAE" w:rsidRDefault="006B13E0" w:rsidP="0027346A">
      <w:pPr>
        <w:autoSpaceDE w:val="0"/>
        <w:autoSpaceDN w:val="0"/>
        <w:adjustRightInd w:val="0"/>
        <w:spacing w:after="0" w:line="360" w:lineRule="auto"/>
        <w:ind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С</w:t>
      </w:r>
      <w:r w:rsidR="0027346A" w:rsidRPr="00967EAE">
        <w:rPr>
          <w:rFonts w:ascii="Times New Roman" w:eastAsia="Times New Roman" w:hAnsi="Times New Roman" w:cs="Times New Roman"/>
          <w:sz w:val="28"/>
          <w:szCs w:val="28"/>
          <w:lang w:val="uk-UA"/>
        </w:rPr>
        <w:t xml:space="preserve">ьогодні розглянемо практичне застосування фотоефекту. Запишіть тему уроку: «Застосування фотоефекту. Люмінесценція». </w:t>
      </w:r>
    </w:p>
    <w:p w:rsidR="0027346A" w:rsidRPr="00967EAE" w:rsidRDefault="0027346A" w:rsidP="0027346A">
      <w:pPr>
        <w:autoSpaceDE w:val="0"/>
        <w:autoSpaceDN w:val="0"/>
        <w:adjustRightInd w:val="0"/>
        <w:spacing w:after="0" w:line="360" w:lineRule="auto"/>
        <w:ind w:firstLine="284"/>
        <w:jc w:val="both"/>
        <w:rPr>
          <w:rFonts w:ascii="Times New Roman" w:eastAsia="Times New Roman" w:hAnsi="Times New Roman" w:cs="Times New Roman"/>
          <w:color w:val="FF0000"/>
          <w:sz w:val="28"/>
          <w:szCs w:val="28"/>
          <w:lang w:val="uk-UA"/>
        </w:rPr>
      </w:pPr>
      <w:r w:rsidRPr="00967EAE">
        <w:rPr>
          <w:rFonts w:ascii="Times New Roman" w:eastAsia="Times New Roman" w:hAnsi="Times New Roman" w:cs="Times New Roman"/>
          <w:sz w:val="28"/>
          <w:szCs w:val="28"/>
          <w:lang w:val="uk-UA"/>
        </w:rPr>
        <w:t>Завдання на сьогоднішній урок: вивчити будову та принципи дії вакуумного і напівпровідникового фотоелементів; висвітлити практичне застосування фотоефекту,</w:t>
      </w:r>
      <w:r w:rsidR="006B13E0" w:rsidRPr="00967EAE">
        <w:rPr>
          <w:rFonts w:ascii="Times New Roman" w:eastAsia="Times New Roman" w:hAnsi="Times New Roman" w:cs="Times New Roman"/>
          <w:sz w:val="28"/>
          <w:szCs w:val="28"/>
          <w:lang w:val="uk-UA"/>
        </w:rPr>
        <w:t xml:space="preserve"> навчитися</w:t>
      </w:r>
      <w:r w:rsidRPr="00967EAE">
        <w:rPr>
          <w:rFonts w:ascii="Times New Roman" w:eastAsia="Times New Roman" w:hAnsi="Times New Roman" w:cs="Times New Roman"/>
          <w:sz w:val="28"/>
          <w:szCs w:val="28"/>
          <w:lang w:val="uk-UA"/>
        </w:rPr>
        <w:t xml:space="preserve"> застосовувати набуті знання </w:t>
      </w:r>
      <w:r w:rsidR="006B13E0" w:rsidRPr="00967EAE">
        <w:rPr>
          <w:rFonts w:ascii="Times New Roman" w:eastAsia="Times New Roman" w:hAnsi="Times New Roman" w:cs="Times New Roman"/>
          <w:sz w:val="28"/>
          <w:szCs w:val="28"/>
          <w:lang w:val="uk-UA"/>
        </w:rPr>
        <w:t xml:space="preserve">для </w:t>
      </w:r>
      <w:r w:rsidR="009421C3" w:rsidRPr="00967EAE">
        <w:rPr>
          <w:rFonts w:ascii="Times New Roman" w:eastAsia="Times New Roman" w:hAnsi="Times New Roman" w:cs="Times New Roman"/>
          <w:sz w:val="28"/>
          <w:szCs w:val="28"/>
          <w:lang w:val="uk-UA"/>
        </w:rPr>
        <w:t>розв’язування</w:t>
      </w:r>
      <w:r w:rsidR="006B13E0" w:rsidRPr="00967EAE">
        <w:rPr>
          <w:rFonts w:ascii="Times New Roman" w:eastAsia="Times New Roman" w:hAnsi="Times New Roman" w:cs="Times New Roman"/>
          <w:sz w:val="28"/>
          <w:szCs w:val="28"/>
          <w:lang w:val="uk-UA"/>
        </w:rPr>
        <w:t xml:space="preserve"> задач.</w:t>
      </w:r>
    </w:p>
    <w:p w:rsidR="00281AB0" w:rsidRPr="00967EAE" w:rsidRDefault="00281AB0" w:rsidP="00281AB0">
      <w:pPr>
        <w:pStyle w:val="a3"/>
        <w:numPr>
          <w:ilvl w:val="0"/>
          <w:numId w:val="24"/>
        </w:numPr>
        <w:spacing w:after="0" w:line="360" w:lineRule="auto"/>
        <w:jc w:val="both"/>
        <w:rPr>
          <w:rFonts w:ascii="Times New Roman" w:eastAsia="MyriadPro-Regular" w:hAnsi="Times New Roman"/>
          <w:b/>
          <w:i/>
          <w:sz w:val="28"/>
          <w:szCs w:val="28"/>
          <w:lang w:val="uk-UA" w:eastAsia="ru-RU"/>
        </w:rPr>
      </w:pPr>
      <w:r w:rsidRPr="00967EAE">
        <w:rPr>
          <w:rFonts w:ascii="Times New Roman" w:eastAsia="MyriadPro-Regular" w:hAnsi="Times New Roman"/>
          <w:b/>
          <w:i/>
          <w:sz w:val="28"/>
          <w:szCs w:val="28"/>
          <w:lang w:val="uk-UA" w:eastAsia="ru-RU"/>
        </w:rPr>
        <w:t xml:space="preserve">Узгодження цілей і плану уроку. </w:t>
      </w:r>
    </w:p>
    <w:p w:rsidR="00281AB0" w:rsidRPr="00967EAE" w:rsidRDefault="00281AB0" w:rsidP="00281AB0">
      <w:pPr>
        <w:spacing w:after="0" w:line="360" w:lineRule="auto"/>
        <w:ind w:firstLine="284"/>
        <w:jc w:val="both"/>
        <w:rPr>
          <w:rFonts w:ascii="Times New Roman" w:hAnsi="Times New Roman"/>
          <w:i/>
          <w:sz w:val="28"/>
          <w:szCs w:val="28"/>
          <w:lang w:val="uk-UA"/>
        </w:rPr>
      </w:pPr>
      <w:r w:rsidRPr="00967EAE">
        <w:rPr>
          <w:rFonts w:ascii="Times New Roman" w:hAnsi="Times New Roman"/>
          <w:i/>
          <w:sz w:val="28"/>
          <w:szCs w:val="28"/>
          <w:lang w:val="uk-UA"/>
        </w:rPr>
        <w:lastRenderedPageBreak/>
        <w:t xml:space="preserve">Учні ознайомлюються із поданим переліком цілей і, за бажанням, доповнюють його.                                                                                                             </w:t>
      </w:r>
    </w:p>
    <w:p w:rsidR="00281AB0" w:rsidRPr="00967EAE" w:rsidRDefault="00281AB0" w:rsidP="00281AB0">
      <w:pPr>
        <w:spacing w:after="0" w:line="360" w:lineRule="auto"/>
        <w:ind w:firstLine="284"/>
        <w:jc w:val="both"/>
        <w:rPr>
          <w:rFonts w:ascii="Times New Roman" w:eastAsia="Calibri" w:hAnsi="Times New Roman" w:cs="Times New Roman"/>
          <w:sz w:val="28"/>
          <w:szCs w:val="28"/>
          <w:u w:val="single"/>
          <w:lang w:val="uk-UA"/>
        </w:rPr>
      </w:pPr>
      <w:r w:rsidRPr="00967EAE">
        <w:rPr>
          <w:rFonts w:ascii="Times New Roman" w:eastAsia="Calibri" w:hAnsi="Times New Roman" w:cs="Times New Roman"/>
          <w:sz w:val="28"/>
          <w:szCs w:val="28"/>
          <w:u w:val="single"/>
          <w:lang w:val="uk-UA"/>
        </w:rPr>
        <w:t>Цілі уроку:</w:t>
      </w:r>
    </w:p>
    <w:p w:rsidR="00303915" w:rsidRPr="00967EAE" w:rsidRDefault="00303915" w:rsidP="00DA64DF">
      <w:pPr>
        <w:pStyle w:val="33"/>
        <w:numPr>
          <w:ilvl w:val="0"/>
          <w:numId w:val="82"/>
        </w:numPr>
        <w:spacing w:line="360" w:lineRule="auto"/>
      </w:pPr>
      <w:r w:rsidRPr="00967EAE">
        <w:t>вивчити</w:t>
      </w:r>
      <w:r w:rsidR="00281AB0" w:rsidRPr="00967EAE">
        <w:t xml:space="preserve"> </w:t>
      </w:r>
      <w:r w:rsidRPr="00967EAE">
        <w:t>тип</w:t>
      </w:r>
      <w:r w:rsidR="00281AB0" w:rsidRPr="00967EAE">
        <w:t xml:space="preserve">и фотоефекту, </w:t>
      </w:r>
      <w:r w:rsidRPr="00967EAE">
        <w:t>будову</w:t>
      </w:r>
      <w:r w:rsidR="00281AB0" w:rsidRPr="00967EAE">
        <w:t xml:space="preserve"> та принцип дії вакуумного і напівпровідникового фотоелементів</w:t>
      </w:r>
      <w:r w:rsidRPr="00967EAE">
        <w:t>;</w:t>
      </w:r>
    </w:p>
    <w:p w:rsidR="00281AB0" w:rsidRPr="00967EAE" w:rsidRDefault="00F301F3" w:rsidP="00DA64DF">
      <w:pPr>
        <w:pStyle w:val="33"/>
        <w:numPr>
          <w:ilvl w:val="0"/>
          <w:numId w:val="82"/>
        </w:numPr>
        <w:spacing w:line="360" w:lineRule="auto"/>
      </w:pPr>
      <w:r w:rsidRPr="00967EAE">
        <w:t>познайомитись з явищем</w:t>
      </w:r>
      <w:r w:rsidR="00303915" w:rsidRPr="00967EAE">
        <w:t xml:space="preserve"> люміне</w:t>
      </w:r>
      <w:r w:rsidR="00281AB0" w:rsidRPr="00967EAE">
        <w:t>сценці</w:t>
      </w:r>
      <w:r w:rsidRPr="00967EAE">
        <w:t>ї</w:t>
      </w:r>
      <w:r w:rsidR="00303915" w:rsidRPr="00967EAE">
        <w:t xml:space="preserve"> та її вид</w:t>
      </w:r>
      <w:r w:rsidRPr="00967EAE">
        <w:t>ами</w:t>
      </w:r>
      <w:r w:rsidR="00281AB0" w:rsidRPr="00967EAE">
        <w:t>;</w:t>
      </w:r>
    </w:p>
    <w:p w:rsidR="00281AB0" w:rsidRPr="00967EAE" w:rsidRDefault="00281AB0" w:rsidP="00DA64DF">
      <w:pPr>
        <w:pStyle w:val="33"/>
        <w:numPr>
          <w:ilvl w:val="0"/>
          <w:numId w:val="83"/>
        </w:numPr>
        <w:spacing w:line="360" w:lineRule="auto"/>
      </w:pPr>
      <w:r w:rsidRPr="00967EAE">
        <w:rPr>
          <w:iCs/>
        </w:rPr>
        <w:t xml:space="preserve">навчитись розв’язувати </w:t>
      </w:r>
      <w:r w:rsidRPr="00967EAE">
        <w:t>задачі на застосування фотоефекту</w:t>
      </w:r>
      <w:r w:rsidR="00F301F3" w:rsidRPr="00967EAE">
        <w:t>;</w:t>
      </w:r>
      <w:r w:rsidRPr="00967EAE">
        <w:t xml:space="preserve"> </w:t>
      </w:r>
    </w:p>
    <w:p w:rsidR="00281AB0" w:rsidRPr="00967EAE" w:rsidRDefault="00281AB0" w:rsidP="00DA64DF">
      <w:pPr>
        <w:pStyle w:val="a3"/>
        <w:numPr>
          <w:ilvl w:val="0"/>
          <w:numId w:val="83"/>
        </w:numPr>
        <w:spacing w:after="0" w:line="360" w:lineRule="auto"/>
        <w:jc w:val="both"/>
        <w:rPr>
          <w:rFonts w:ascii="Times New Roman" w:hAnsi="Times New Roman"/>
          <w:b/>
          <w:sz w:val="28"/>
          <w:szCs w:val="28"/>
          <w:lang w:val="uk-UA"/>
        </w:rPr>
      </w:pPr>
      <w:r w:rsidRPr="00967EAE">
        <w:rPr>
          <w:rFonts w:ascii="Times New Roman" w:eastAsia="Times New Roman" w:hAnsi="Times New Roman"/>
          <w:sz w:val="28"/>
          <w:szCs w:val="28"/>
          <w:lang w:val="uk-UA"/>
        </w:rPr>
        <w:t xml:space="preserve">розглянути практичне застосування фотоефекту </w:t>
      </w:r>
      <w:r w:rsidR="00303915" w:rsidRPr="00967EAE">
        <w:rPr>
          <w:rFonts w:ascii="Times New Roman" w:eastAsia="Times New Roman" w:hAnsi="Times New Roman"/>
          <w:sz w:val="28"/>
          <w:szCs w:val="28"/>
          <w:lang w:val="uk-UA"/>
        </w:rPr>
        <w:t xml:space="preserve">та люмінесценції </w:t>
      </w:r>
      <w:r w:rsidRPr="00967EAE">
        <w:rPr>
          <w:rFonts w:ascii="Times New Roman" w:eastAsia="Times New Roman" w:hAnsi="Times New Roman"/>
          <w:sz w:val="28"/>
          <w:szCs w:val="28"/>
          <w:lang w:val="uk-UA"/>
        </w:rPr>
        <w:t>в техніці для автоматизації виробничих процесів.</w:t>
      </w:r>
    </w:p>
    <w:p w:rsidR="0027346A" w:rsidRPr="00967EAE" w:rsidRDefault="0027346A" w:rsidP="0027346A">
      <w:pPr>
        <w:spacing w:after="0" w:line="360" w:lineRule="auto"/>
        <w:ind w:firstLine="284"/>
        <w:jc w:val="both"/>
        <w:rPr>
          <w:rFonts w:ascii="Times New Roman" w:eastAsia="Times New Roman" w:hAnsi="Times New Roman" w:cs="Times New Roman"/>
          <w:bCs/>
          <w:sz w:val="28"/>
          <w:szCs w:val="28"/>
          <w:lang w:val="uk-UA"/>
        </w:rPr>
      </w:pPr>
      <w:r w:rsidRPr="00967EAE">
        <w:rPr>
          <w:rFonts w:ascii="Times New Roman" w:eastAsia="Times New Roman" w:hAnsi="Times New Roman" w:cs="Times New Roman"/>
          <w:b/>
          <w:bCs/>
          <w:sz w:val="28"/>
          <w:szCs w:val="28"/>
          <w:lang w:val="uk-UA"/>
        </w:rPr>
        <w:t>ІІІ. Опрацювання навчального матеріалу</w:t>
      </w:r>
      <w:r w:rsidRPr="00967EAE">
        <w:rPr>
          <w:rFonts w:ascii="Times New Roman" w:eastAsia="Times New Roman" w:hAnsi="Times New Roman" w:cs="Times New Roman"/>
          <w:bCs/>
          <w:sz w:val="28"/>
          <w:szCs w:val="28"/>
          <w:lang w:val="uk-UA"/>
        </w:rPr>
        <w:t>.</w:t>
      </w:r>
    </w:p>
    <w:p w:rsidR="0027346A" w:rsidRPr="00967EAE" w:rsidRDefault="0027346A" w:rsidP="00B11834">
      <w:pPr>
        <w:numPr>
          <w:ilvl w:val="0"/>
          <w:numId w:val="25"/>
        </w:numPr>
        <w:spacing w:after="0" w:line="360" w:lineRule="auto"/>
        <w:ind w:left="0" w:firstLine="284"/>
        <w:jc w:val="both"/>
        <w:rPr>
          <w:rFonts w:ascii="Times New Roman" w:eastAsia="Times New Roman" w:hAnsi="Times New Roman" w:cs="Times New Roman"/>
          <w:bCs/>
          <w:sz w:val="28"/>
          <w:szCs w:val="28"/>
          <w:lang w:val="uk-UA"/>
        </w:rPr>
      </w:pPr>
      <w:r w:rsidRPr="00967EAE">
        <w:rPr>
          <w:rFonts w:ascii="Times New Roman" w:eastAsia="Times New Roman" w:hAnsi="Times New Roman" w:cs="Times New Roman"/>
          <w:b/>
          <w:bCs/>
          <w:i/>
          <w:sz w:val="28"/>
          <w:szCs w:val="28"/>
          <w:lang w:val="uk-UA"/>
        </w:rPr>
        <w:t xml:space="preserve">Створення проблемної ситуації. Мозковий штурм. </w:t>
      </w:r>
      <w:r w:rsidRPr="00967EAE">
        <w:rPr>
          <w:rFonts w:ascii="Times New Roman" w:eastAsia="Times New Roman" w:hAnsi="Times New Roman" w:cs="Times New Roman"/>
          <w:bCs/>
          <w:i/>
          <w:sz w:val="28"/>
          <w:szCs w:val="28"/>
          <w:lang w:val="uk-UA"/>
        </w:rPr>
        <w:t>(</w:t>
      </w:r>
      <w:r w:rsidR="000B100E" w:rsidRPr="00967EAE">
        <w:rPr>
          <w:rFonts w:ascii="Times New Roman" w:eastAsia="Times New Roman" w:hAnsi="Times New Roman" w:cs="Times New Roman"/>
          <w:bCs/>
          <w:i/>
          <w:sz w:val="28"/>
          <w:szCs w:val="28"/>
          <w:lang w:val="uk-UA"/>
        </w:rPr>
        <w:t xml:space="preserve">Проведення досліду з неоновими </w:t>
      </w:r>
      <w:r w:rsidR="00176418" w:rsidRPr="00967EAE">
        <w:rPr>
          <w:rFonts w:ascii="Times New Roman" w:eastAsia="Times New Roman" w:hAnsi="Times New Roman" w:cs="Times New Roman"/>
          <w:bCs/>
          <w:i/>
          <w:sz w:val="28"/>
          <w:szCs w:val="28"/>
          <w:lang w:val="uk-UA"/>
        </w:rPr>
        <w:t>паличками</w:t>
      </w:r>
      <w:r w:rsidR="000B100E" w:rsidRPr="00967EAE">
        <w:rPr>
          <w:rFonts w:ascii="Times New Roman" w:eastAsia="Times New Roman" w:hAnsi="Times New Roman" w:cs="Times New Roman"/>
          <w:bCs/>
          <w:i/>
          <w:sz w:val="28"/>
          <w:szCs w:val="28"/>
          <w:lang w:val="uk-UA"/>
        </w:rPr>
        <w:t xml:space="preserve"> або демонстрація в</w:t>
      </w:r>
      <w:r w:rsidRPr="00967EAE">
        <w:rPr>
          <w:rFonts w:ascii="Times New Roman" w:eastAsia="Times New Roman" w:hAnsi="Times New Roman" w:cs="Times New Roman"/>
          <w:i/>
          <w:sz w:val="28"/>
          <w:szCs w:val="28"/>
          <w:lang w:val="uk-UA"/>
        </w:rPr>
        <w:t>ідеофрагмент</w:t>
      </w:r>
      <w:r w:rsidR="000B100E" w:rsidRPr="00967EAE">
        <w:rPr>
          <w:rFonts w:ascii="Times New Roman" w:eastAsia="Times New Roman" w:hAnsi="Times New Roman" w:cs="Times New Roman"/>
          <w:i/>
          <w:sz w:val="28"/>
          <w:szCs w:val="28"/>
          <w:lang w:val="uk-UA"/>
        </w:rPr>
        <w:t>у</w:t>
      </w:r>
      <w:r w:rsidRPr="00967EAE">
        <w:rPr>
          <w:rFonts w:ascii="Times New Roman" w:eastAsia="Times New Roman" w:hAnsi="Times New Roman" w:cs="Times New Roman"/>
          <w:i/>
          <w:sz w:val="28"/>
          <w:szCs w:val="28"/>
          <w:lang w:val="uk-UA"/>
        </w:rPr>
        <w:t xml:space="preserve"> «Неонові браслети» </w:t>
      </w:r>
      <w:hyperlink r:id="rId115" w:history="1">
        <w:r w:rsidRPr="00967EAE">
          <w:rPr>
            <w:rFonts w:ascii="Times New Roman" w:eastAsia="Times New Roman" w:hAnsi="Times New Roman" w:cs="Times New Roman"/>
            <w:color w:val="0000FF"/>
            <w:sz w:val="28"/>
            <w:szCs w:val="28"/>
            <w:u w:val="single"/>
            <w:lang w:val="uk-UA"/>
          </w:rPr>
          <w:t>https://www.youtube.com/watch?v=OthUIdr6ckI&amp;t=38s</w:t>
        </w:r>
      </w:hyperlink>
      <w:r w:rsidRPr="00967EAE">
        <w:rPr>
          <w:rFonts w:ascii="Times New Roman" w:eastAsia="Times New Roman" w:hAnsi="Times New Roman" w:cs="Times New Roman"/>
          <w:sz w:val="28"/>
          <w:szCs w:val="28"/>
          <w:lang w:val="uk-UA"/>
        </w:rPr>
        <w:t xml:space="preserve">). </w:t>
      </w:r>
    </w:p>
    <w:p w:rsidR="0027346A" w:rsidRPr="00967EAE" w:rsidRDefault="000B100E" w:rsidP="0027346A">
      <w:pPr>
        <w:spacing w:after="0" w:line="360" w:lineRule="auto"/>
        <w:ind w:firstLine="284"/>
        <w:jc w:val="both"/>
        <w:rPr>
          <w:rFonts w:ascii="Times New Roman" w:eastAsia="Times New Roman" w:hAnsi="Times New Roman" w:cs="Times New Roman"/>
          <w:bCs/>
          <w:sz w:val="28"/>
          <w:szCs w:val="28"/>
          <w:lang w:val="uk-UA"/>
        </w:rPr>
      </w:pPr>
      <w:r w:rsidRPr="00967EAE">
        <w:rPr>
          <w:rFonts w:ascii="Times New Roman" w:eastAsia="Times New Roman" w:hAnsi="Times New Roman" w:cs="Times New Roman"/>
          <w:noProof/>
          <w:sz w:val="28"/>
          <w:szCs w:val="28"/>
          <w:lang w:eastAsia="ru-RU"/>
        </w:rPr>
        <w:drawing>
          <wp:anchor distT="0" distB="0" distL="114300" distR="114300" simplePos="0" relativeHeight="251864064" behindDoc="0" locked="0" layoutInCell="1" allowOverlap="1" wp14:anchorId="23DCB6DC" wp14:editId="655FE1D3">
            <wp:simplePos x="0" y="0"/>
            <wp:positionH relativeFrom="margin">
              <wp:posOffset>4039235</wp:posOffset>
            </wp:positionH>
            <wp:positionV relativeFrom="margin">
              <wp:posOffset>5298440</wp:posOffset>
            </wp:positionV>
            <wp:extent cx="2250440" cy="1685925"/>
            <wp:effectExtent l="0" t="0" r="0" b="9525"/>
            <wp:wrapSquare wrapText="bothSides"/>
            <wp:docPr id="64" name="Рисунок 64" descr="E:\загрузки\уроки методобєднання 2020 11 клас\6 фотоефект застосування\11 застосування фотоефекту. Люмінесценція урок\фотоефект закони фотоефекту\Слайд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загрузки\уроки методобєднання 2020 11 клас\6 фотоефект застосування\11 застосування фотоефекту. Люмінесценція урок\фотоефект закони фотоефекту\Слайд11.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25044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27346A" w:rsidRPr="00967EAE">
        <w:rPr>
          <w:rFonts w:ascii="Times New Roman" w:eastAsia="Times New Roman" w:hAnsi="Times New Roman" w:cs="Times New Roman"/>
          <w:bCs/>
          <w:sz w:val="28"/>
          <w:szCs w:val="28"/>
          <w:lang w:val="uk-UA"/>
        </w:rPr>
        <w:t xml:space="preserve">Після того, як погнути, потрясти чи </w:t>
      </w:r>
      <w:r w:rsidR="00B21D5E" w:rsidRPr="00967EAE">
        <w:rPr>
          <w:rFonts w:ascii="Times New Roman" w:eastAsia="Times New Roman" w:hAnsi="Times New Roman" w:cs="Times New Roman"/>
          <w:bCs/>
          <w:sz w:val="28"/>
          <w:szCs w:val="28"/>
          <w:lang w:val="uk-UA"/>
        </w:rPr>
        <w:t>зламати</w:t>
      </w:r>
      <w:r w:rsidRPr="00967EAE">
        <w:rPr>
          <w:rFonts w:ascii="Times New Roman" w:eastAsia="Times New Roman" w:hAnsi="Times New Roman" w:cs="Times New Roman"/>
          <w:bCs/>
          <w:sz w:val="28"/>
          <w:szCs w:val="28"/>
          <w:lang w:val="uk-UA"/>
        </w:rPr>
        <w:t xml:space="preserve"> неонові палички (браслети, сережки тощо)</w:t>
      </w:r>
      <w:r w:rsidR="0027346A" w:rsidRPr="00967EAE">
        <w:rPr>
          <w:rFonts w:ascii="Times New Roman" w:eastAsia="Times New Roman" w:hAnsi="Times New Roman" w:cs="Times New Roman"/>
          <w:bCs/>
          <w:sz w:val="28"/>
          <w:szCs w:val="28"/>
          <w:lang w:val="uk-UA"/>
        </w:rPr>
        <w:t>, вони починають світитися. Хто може пояснити, чому відбувається це явище? З’ясуймо фізичну суть цього явища.</w:t>
      </w:r>
      <w:r w:rsidR="0027346A" w:rsidRPr="00967EAE">
        <w:rPr>
          <w:rFonts w:ascii="Times New Roman" w:eastAsia="Times New Roman" w:hAnsi="Times New Roman" w:cs="Times New Roman"/>
          <w:sz w:val="28"/>
          <w:szCs w:val="28"/>
          <w:lang w:val="uk-UA"/>
        </w:rPr>
        <w:t xml:space="preserve"> </w:t>
      </w:r>
    </w:p>
    <w:p w:rsidR="0027346A" w:rsidRPr="00967EAE" w:rsidRDefault="000B100E" w:rsidP="00B11834">
      <w:pPr>
        <w:numPr>
          <w:ilvl w:val="0"/>
          <w:numId w:val="25"/>
        </w:numPr>
        <w:spacing w:after="0" w:line="360" w:lineRule="auto"/>
        <w:ind w:left="0"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noProof/>
          <w:sz w:val="28"/>
          <w:szCs w:val="28"/>
          <w:lang w:eastAsia="ru-RU"/>
        </w:rPr>
        <w:drawing>
          <wp:anchor distT="0" distB="0" distL="114300" distR="114300" simplePos="0" relativeHeight="251862016" behindDoc="0" locked="0" layoutInCell="1" allowOverlap="1" wp14:anchorId="4BDB213E" wp14:editId="30972110">
            <wp:simplePos x="0" y="0"/>
            <wp:positionH relativeFrom="margin">
              <wp:posOffset>4044315</wp:posOffset>
            </wp:positionH>
            <wp:positionV relativeFrom="margin">
              <wp:posOffset>7060565</wp:posOffset>
            </wp:positionV>
            <wp:extent cx="2247900" cy="1685925"/>
            <wp:effectExtent l="0" t="0" r="0" b="9525"/>
            <wp:wrapSquare wrapText="bothSides"/>
            <wp:docPr id="65" name="Рисунок 65" descr="E:\загрузки\уроки методобєднання 2020 11 клас\6 фотоефект застосування\11 застосування фотоефекту. Люмінесценція урок\фотоефект закони фотоефекту\Слайд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загрузки\уроки методобєднання 2020 11 клас\6 фотоефект застосування\11 застосування фотоефекту. Люмінесценція урок\фотоефект закони фотоефекту\Слайд9.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27346A" w:rsidRPr="00967EAE">
        <w:rPr>
          <w:rFonts w:ascii="Times New Roman" w:eastAsia="Times New Roman" w:hAnsi="Times New Roman" w:cs="Times New Roman"/>
          <w:b/>
          <w:bCs/>
          <w:i/>
          <w:sz w:val="28"/>
          <w:szCs w:val="28"/>
          <w:lang w:val="uk-UA"/>
        </w:rPr>
        <w:t>Пояснення вчителя.</w:t>
      </w:r>
      <w:r w:rsidR="0027346A" w:rsidRPr="00967EAE">
        <w:rPr>
          <w:rFonts w:ascii="Times New Roman" w:eastAsia="Times New Roman" w:hAnsi="Times New Roman" w:cs="Times New Roman"/>
          <w:bCs/>
          <w:sz w:val="28"/>
          <w:szCs w:val="28"/>
          <w:lang w:val="uk-UA"/>
        </w:rPr>
        <w:t xml:space="preserve"> </w:t>
      </w:r>
    </w:p>
    <w:p w:rsidR="0027346A" w:rsidRPr="00967EAE" w:rsidRDefault="0027346A" w:rsidP="0027346A">
      <w:pPr>
        <w:spacing w:after="0" w:line="360" w:lineRule="auto"/>
        <w:ind w:firstLine="284"/>
        <w:jc w:val="both"/>
        <w:rPr>
          <w:rFonts w:ascii="Times New Roman" w:eastAsia="Times New Roman" w:hAnsi="Times New Roman" w:cs="Times New Roman"/>
          <w:bCs/>
          <w:sz w:val="28"/>
          <w:szCs w:val="28"/>
          <w:lang w:val="uk-UA"/>
        </w:rPr>
      </w:pPr>
      <w:r w:rsidRPr="00967EAE">
        <w:rPr>
          <w:rFonts w:ascii="Times New Roman" w:eastAsia="Times New Roman" w:hAnsi="Times New Roman" w:cs="Times New Roman"/>
          <w:bCs/>
          <w:sz w:val="28"/>
          <w:szCs w:val="28"/>
          <w:lang w:val="uk-UA"/>
        </w:rPr>
        <w:t>Явище фотоефекту широко застосовується в науці і техніці, оскільки воно дає змогу здійснити безпосереднє перетворення енергії світла на електричну енергію. Розрізняють зовнішній, внутрішній та вентильний фотоефект. І кожен із них має своє застосування.</w:t>
      </w:r>
      <w:r w:rsidRPr="00967EAE">
        <w:rPr>
          <w:rFonts w:ascii="Times New Roman" w:eastAsia="Times New Roman" w:hAnsi="Times New Roman" w:cs="Times New Roman"/>
          <w:snapToGrid w:val="0"/>
          <w:color w:val="000000"/>
          <w:w w:val="0"/>
          <w:sz w:val="28"/>
          <w:szCs w:val="28"/>
          <w:u w:color="000000"/>
          <w:bdr w:val="none" w:sz="0" w:space="0" w:color="000000"/>
          <w:shd w:val="clear" w:color="000000" w:fill="000000"/>
          <w:lang w:val="uk-UA" w:eastAsia="x-none" w:bidi="x-none"/>
        </w:rPr>
        <w:t xml:space="preserve"> </w:t>
      </w:r>
    </w:p>
    <w:p w:rsidR="0027346A" w:rsidRPr="00967EAE" w:rsidRDefault="0027346A" w:rsidP="0027346A">
      <w:pPr>
        <w:spacing w:after="0" w:line="360" w:lineRule="auto"/>
        <w:ind w:firstLine="284"/>
        <w:jc w:val="both"/>
        <w:rPr>
          <w:rFonts w:ascii="Times New Roman" w:eastAsia="Times New Roman" w:hAnsi="Times New Roman" w:cs="Times New Roman"/>
          <w:bCs/>
          <w:sz w:val="28"/>
          <w:szCs w:val="28"/>
          <w:lang w:val="uk-UA"/>
        </w:rPr>
      </w:pPr>
      <w:r w:rsidRPr="00967EAE">
        <w:rPr>
          <w:rFonts w:ascii="Times New Roman" w:eastAsia="Times New Roman" w:hAnsi="Times New Roman" w:cs="Times New Roman"/>
          <w:b/>
          <w:bCs/>
          <w:sz w:val="28"/>
          <w:szCs w:val="28"/>
          <w:u w:val="single"/>
          <w:lang w:val="uk-UA"/>
        </w:rPr>
        <w:t>Зовнішній фотоефект</w:t>
      </w:r>
      <w:r w:rsidRPr="00967EAE">
        <w:rPr>
          <w:rFonts w:ascii="Times New Roman" w:eastAsia="Times New Roman" w:hAnsi="Times New Roman" w:cs="Times New Roman"/>
          <w:bCs/>
          <w:sz w:val="28"/>
          <w:szCs w:val="28"/>
          <w:u w:val="single"/>
          <w:lang w:val="uk-UA"/>
        </w:rPr>
        <w:t xml:space="preserve"> – випускання електронів із поверхні металів під дією світла.</w:t>
      </w:r>
      <w:r w:rsidRPr="00967EAE">
        <w:rPr>
          <w:rFonts w:ascii="Times New Roman" w:eastAsia="Times New Roman" w:hAnsi="Times New Roman" w:cs="Times New Roman"/>
          <w:bCs/>
          <w:sz w:val="28"/>
          <w:szCs w:val="28"/>
          <w:lang w:val="uk-UA"/>
        </w:rPr>
        <w:t xml:space="preserve"> Спеціальні прилади, в основу принципу дії яких покладено явище зовнішнього фотоефекту, називають  фотоелементами. У фотоелементах енергія світла керує енергією електричного струму або перетворюється на неї. </w:t>
      </w:r>
      <w:r w:rsidRPr="00967EAE">
        <w:rPr>
          <w:rFonts w:ascii="Times New Roman" w:eastAsia="Times New Roman" w:hAnsi="Times New Roman" w:cs="Times New Roman"/>
          <w:bCs/>
          <w:sz w:val="28"/>
          <w:szCs w:val="28"/>
          <w:u w:val="single"/>
          <w:lang w:val="uk-UA"/>
        </w:rPr>
        <w:t>Фотоелементи (фотореле)</w:t>
      </w:r>
      <w:r w:rsidRPr="00967EAE">
        <w:rPr>
          <w:rFonts w:ascii="Times New Roman" w:eastAsia="Times New Roman" w:hAnsi="Times New Roman" w:cs="Times New Roman"/>
          <w:bCs/>
          <w:sz w:val="28"/>
          <w:szCs w:val="28"/>
          <w:lang w:val="uk-UA"/>
        </w:rPr>
        <w:t xml:space="preserve"> реєструють або вимірюють світловий потік.</w:t>
      </w:r>
    </w:p>
    <w:p w:rsidR="0027346A" w:rsidRPr="00967EAE" w:rsidRDefault="0027346A" w:rsidP="0027346A">
      <w:pPr>
        <w:spacing w:after="0" w:line="360" w:lineRule="auto"/>
        <w:ind w:firstLine="284"/>
        <w:jc w:val="both"/>
        <w:rPr>
          <w:rFonts w:ascii="Times New Roman" w:eastAsia="Times New Roman" w:hAnsi="Times New Roman" w:cs="Times New Roman"/>
          <w:bCs/>
          <w:sz w:val="28"/>
          <w:szCs w:val="28"/>
          <w:lang w:val="uk-UA"/>
        </w:rPr>
      </w:pPr>
      <w:r w:rsidRPr="00967EAE">
        <w:rPr>
          <w:rFonts w:ascii="Times New Roman" w:eastAsia="Times New Roman" w:hAnsi="Times New Roman" w:cs="Times New Roman"/>
          <w:bCs/>
          <w:sz w:val="28"/>
          <w:szCs w:val="28"/>
          <w:lang w:val="uk-UA"/>
        </w:rPr>
        <w:lastRenderedPageBreak/>
        <w:t xml:space="preserve">Переваги фотоелементів: безінерційність, фотострум пропорційний світловому потоку. Недоліки фотоелементів: слабкий струм, мала чутливість до довгохвильового випромінювання, складність у виготовленні, не використовується в колах змінного струму. </w:t>
      </w:r>
    </w:p>
    <w:p w:rsidR="0027346A" w:rsidRPr="00967EAE" w:rsidRDefault="0027346A" w:rsidP="0027346A">
      <w:pPr>
        <w:spacing w:after="0" w:line="360" w:lineRule="auto"/>
        <w:ind w:firstLine="284"/>
        <w:jc w:val="both"/>
        <w:rPr>
          <w:rFonts w:ascii="Times New Roman" w:eastAsia="Times New Roman" w:hAnsi="Times New Roman" w:cs="Times New Roman"/>
          <w:bCs/>
          <w:sz w:val="28"/>
          <w:szCs w:val="28"/>
          <w:u w:val="single"/>
          <w:lang w:val="uk-UA"/>
        </w:rPr>
      </w:pPr>
      <w:r w:rsidRPr="00967EAE">
        <w:rPr>
          <w:rFonts w:ascii="Times New Roman" w:eastAsia="Times New Roman" w:hAnsi="Times New Roman" w:cs="Times New Roman"/>
          <w:bCs/>
          <w:sz w:val="28"/>
          <w:szCs w:val="28"/>
          <w:u w:val="single"/>
          <w:lang w:val="uk-UA"/>
        </w:rPr>
        <w:t>Застосування зовнішнього фотоефекту в техніці:</w:t>
      </w:r>
    </w:p>
    <w:p w:rsidR="0027346A" w:rsidRPr="00967EAE" w:rsidRDefault="0027346A" w:rsidP="0027346A">
      <w:pPr>
        <w:spacing w:after="0" w:line="360" w:lineRule="auto"/>
        <w:ind w:firstLine="284"/>
        <w:jc w:val="both"/>
        <w:rPr>
          <w:rFonts w:ascii="Times New Roman" w:eastAsia="Times New Roman" w:hAnsi="Times New Roman" w:cs="Times New Roman"/>
          <w:bCs/>
          <w:sz w:val="28"/>
          <w:szCs w:val="28"/>
          <w:lang w:val="uk-UA"/>
        </w:rPr>
      </w:pPr>
      <w:r w:rsidRPr="00967EAE">
        <w:rPr>
          <w:rFonts w:ascii="Times New Roman" w:eastAsia="Times New Roman" w:hAnsi="Times New Roman" w:cs="Times New Roman"/>
          <w:bCs/>
          <w:sz w:val="28"/>
          <w:szCs w:val="28"/>
          <w:lang w:val="uk-UA"/>
        </w:rPr>
        <w:t>а) кіно (відтворення звуку) й телебачення (передавання зображень на великі відстані);</w:t>
      </w:r>
    </w:p>
    <w:p w:rsidR="0027346A" w:rsidRPr="00967EAE" w:rsidRDefault="0027346A" w:rsidP="0027346A">
      <w:pPr>
        <w:spacing w:after="0" w:line="360" w:lineRule="auto"/>
        <w:ind w:firstLine="284"/>
        <w:jc w:val="both"/>
        <w:rPr>
          <w:rFonts w:ascii="Times New Roman" w:eastAsia="Times New Roman" w:hAnsi="Times New Roman" w:cs="Times New Roman"/>
          <w:bCs/>
          <w:sz w:val="28"/>
          <w:szCs w:val="28"/>
          <w:lang w:val="uk-UA"/>
        </w:rPr>
      </w:pPr>
      <w:r w:rsidRPr="00967EAE">
        <w:rPr>
          <w:rFonts w:ascii="Times New Roman" w:eastAsia="Times New Roman" w:hAnsi="Times New Roman" w:cs="Times New Roman"/>
          <w:bCs/>
          <w:sz w:val="28"/>
          <w:szCs w:val="28"/>
          <w:lang w:val="uk-UA"/>
        </w:rPr>
        <w:t>б) фототелеграф, фототелефон;</w:t>
      </w:r>
    </w:p>
    <w:p w:rsidR="0027346A" w:rsidRPr="00967EAE" w:rsidRDefault="0027346A" w:rsidP="0027346A">
      <w:pPr>
        <w:spacing w:after="0" w:line="360" w:lineRule="auto"/>
        <w:ind w:firstLine="284"/>
        <w:jc w:val="both"/>
        <w:rPr>
          <w:rFonts w:ascii="Times New Roman" w:eastAsia="Times New Roman" w:hAnsi="Times New Roman" w:cs="Times New Roman"/>
          <w:bCs/>
          <w:sz w:val="28"/>
          <w:szCs w:val="28"/>
          <w:lang w:val="uk-UA"/>
        </w:rPr>
      </w:pPr>
      <w:r w:rsidRPr="00967EAE">
        <w:rPr>
          <w:rFonts w:ascii="Times New Roman" w:eastAsia="Times New Roman" w:hAnsi="Times New Roman" w:cs="Times New Roman"/>
          <w:bCs/>
          <w:sz w:val="28"/>
          <w:szCs w:val="28"/>
          <w:lang w:val="uk-UA"/>
        </w:rPr>
        <w:t>в) фотометрія (вимірювання сили світла, яскравості, освітленості);</w:t>
      </w:r>
    </w:p>
    <w:p w:rsidR="0027346A" w:rsidRPr="00967EAE" w:rsidRDefault="0027346A" w:rsidP="0027346A">
      <w:pPr>
        <w:spacing w:after="0" w:line="360" w:lineRule="auto"/>
        <w:ind w:firstLine="284"/>
        <w:jc w:val="both"/>
        <w:rPr>
          <w:rFonts w:ascii="Times New Roman" w:eastAsia="Times New Roman" w:hAnsi="Times New Roman" w:cs="Times New Roman"/>
          <w:bCs/>
          <w:sz w:val="28"/>
          <w:szCs w:val="28"/>
          <w:lang w:val="uk-UA"/>
        </w:rPr>
      </w:pPr>
      <w:r w:rsidRPr="00967EAE">
        <w:rPr>
          <w:rFonts w:ascii="Times New Roman" w:eastAsia="Times New Roman" w:hAnsi="Times New Roman" w:cs="Times New Roman"/>
          <w:bCs/>
          <w:sz w:val="28"/>
          <w:szCs w:val="28"/>
          <w:lang w:val="uk-UA"/>
        </w:rPr>
        <w:t>г) керування виробничими процесами: вмикання і вимикання освітлення вулиць, маяків, сортування деталей за кольором і формою, запуск та зупинка електродвигунів та верстатів тощо.</w:t>
      </w:r>
    </w:p>
    <w:p w:rsidR="0027346A" w:rsidRPr="00967EAE" w:rsidRDefault="000B100E" w:rsidP="0027346A">
      <w:pPr>
        <w:spacing w:after="0" w:line="360" w:lineRule="auto"/>
        <w:ind w:firstLine="284"/>
        <w:jc w:val="both"/>
        <w:rPr>
          <w:rFonts w:ascii="Times New Roman" w:eastAsia="Times New Roman" w:hAnsi="Times New Roman" w:cs="Times New Roman"/>
          <w:bCs/>
          <w:sz w:val="28"/>
          <w:szCs w:val="28"/>
          <w:lang w:val="uk-UA"/>
        </w:rPr>
      </w:pPr>
      <w:r w:rsidRPr="00967EAE">
        <w:rPr>
          <w:rFonts w:ascii="Times New Roman" w:eastAsia="Times New Roman" w:hAnsi="Times New Roman" w:cs="Times New Roman"/>
          <w:noProof/>
          <w:sz w:val="28"/>
          <w:szCs w:val="28"/>
          <w:lang w:eastAsia="ru-RU"/>
        </w:rPr>
        <w:drawing>
          <wp:anchor distT="0" distB="0" distL="114300" distR="114300" simplePos="0" relativeHeight="251863040" behindDoc="0" locked="0" layoutInCell="1" allowOverlap="1" wp14:anchorId="5B95EEA7" wp14:editId="21F16532">
            <wp:simplePos x="0" y="0"/>
            <wp:positionH relativeFrom="margin">
              <wp:posOffset>4130675</wp:posOffset>
            </wp:positionH>
            <wp:positionV relativeFrom="margin">
              <wp:posOffset>5565140</wp:posOffset>
            </wp:positionV>
            <wp:extent cx="2157730" cy="1619250"/>
            <wp:effectExtent l="0" t="0" r="0" b="0"/>
            <wp:wrapSquare wrapText="bothSides"/>
            <wp:docPr id="66" name="Рисунок 66" descr="E:\загрузки\уроки методобєднання 2020 11 клас\6 фотоефект застосування\11 застосування фотоефекту. Люмінесценція урок\фотоефект закони фотоефекту\Слай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загрузки\уроки методобєднання 2020 11 клас\6 фотоефект застосування\11 застосування фотоефекту. Люмінесценція урок\фотоефект закони фотоефекту\Слайд10.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15773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346A" w:rsidRPr="00967EAE">
        <w:rPr>
          <w:rFonts w:ascii="Times New Roman" w:eastAsia="Times New Roman" w:hAnsi="Times New Roman" w:cs="Times New Roman"/>
          <w:b/>
          <w:bCs/>
          <w:sz w:val="28"/>
          <w:szCs w:val="28"/>
          <w:u w:val="single"/>
          <w:lang w:val="uk-UA"/>
        </w:rPr>
        <w:t>Внутрішній фотоефект</w:t>
      </w:r>
      <w:r w:rsidR="0027346A" w:rsidRPr="00967EAE">
        <w:rPr>
          <w:rFonts w:ascii="Times New Roman" w:eastAsia="Times New Roman" w:hAnsi="Times New Roman" w:cs="Times New Roman"/>
          <w:bCs/>
          <w:sz w:val="28"/>
          <w:szCs w:val="28"/>
          <w:u w:val="single"/>
          <w:lang w:val="uk-UA"/>
        </w:rPr>
        <w:t xml:space="preserve"> – зміна концетрації носіїв струму в речовині та, як наслідок, зміна електропровідності даної речовини під дією світла.</w:t>
      </w:r>
      <w:r w:rsidR="0027346A" w:rsidRPr="00967EAE">
        <w:rPr>
          <w:rFonts w:ascii="Times New Roman" w:eastAsia="Times New Roman" w:hAnsi="Times New Roman" w:cs="Times New Roman"/>
          <w:bCs/>
          <w:sz w:val="28"/>
          <w:szCs w:val="28"/>
          <w:lang w:val="uk-UA"/>
        </w:rPr>
        <w:t xml:space="preserve"> Явище внутрішнього фотоефекту використовується в </w:t>
      </w:r>
      <w:r w:rsidR="0027346A" w:rsidRPr="00967EAE">
        <w:rPr>
          <w:rFonts w:ascii="Times New Roman" w:eastAsia="Times New Roman" w:hAnsi="Times New Roman" w:cs="Times New Roman"/>
          <w:bCs/>
          <w:sz w:val="28"/>
          <w:szCs w:val="28"/>
          <w:u w:val="single"/>
          <w:lang w:val="uk-UA"/>
        </w:rPr>
        <w:t xml:space="preserve">фоторезисторах (фотоопорах) </w:t>
      </w:r>
      <w:r w:rsidR="0027346A" w:rsidRPr="00967EAE">
        <w:rPr>
          <w:rFonts w:ascii="Times New Roman" w:eastAsia="Times New Roman" w:hAnsi="Times New Roman" w:cs="Times New Roman"/>
          <w:bCs/>
          <w:sz w:val="28"/>
          <w:szCs w:val="28"/>
          <w:lang w:val="uk-UA"/>
        </w:rPr>
        <w:t xml:space="preserve">– приладах, опір яких залежить від освітленості. </w:t>
      </w:r>
    </w:p>
    <w:p w:rsidR="0027346A" w:rsidRPr="00967EAE" w:rsidRDefault="0027346A" w:rsidP="0027346A">
      <w:pPr>
        <w:spacing w:after="0" w:line="360" w:lineRule="auto"/>
        <w:ind w:firstLine="284"/>
        <w:jc w:val="both"/>
        <w:rPr>
          <w:rFonts w:ascii="Times New Roman" w:eastAsia="Times New Roman" w:hAnsi="Times New Roman" w:cs="Times New Roman"/>
          <w:bCs/>
          <w:sz w:val="28"/>
          <w:szCs w:val="28"/>
          <w:u w:val="single"/>
          <w:lang w:val="uk-UA"/>
        </w:rPr>
      </w:pPr>
      <w:r w:rsidRPr="00967EAE">
        <w:rPr>
          <w:rFonts w:ascii="Times New Roman" w:eastAsia="Times New Roman" w:hAnsi="Times New Roman" w:cs="Times New Roman"/>
          <w:bCs/>
          <w:sz w:val="28"/>
          <w:szCs w:val="28"/>
          <w:u w:val="single"/>
          <w:lang w:val="uk-UA"/>
        </w:rPr>
        <w:t>Застосування внутрішнього фотоефекту в техніці:</w:t>
      </w:r>
    </w:p>
    <w:p w:rsidR="0027346A" w:rsidRPr="00967EAE" w:rsidRDefault="0027346A" w:rsidP="0027346A">
      <w:pPr>
        <w:spacing w:after="0" w:line="360" w:lineRule="auto"/>
        <w:ind w:firstLine="284"/>
        <w:jc w:val="both"/>
        <w:rPr>
          <w:rFonts w:ascii="Times New Roman" w:eastAsia="Times New Roman" w:hAnsi="Times New Roman" w:cs="Times New Roman"/>
          <w:bCs/>
          <w:sz w:val="28"/>
          <w:szCs w:val="28"/>
          <w:lang w:val="uk-UA"/>
        </w:rPr>
      </w:pPr>
      <w:r w:rsidRPr="00967EAE">
        <w:rPr>
          <w:rFonts w:ascii="Times New Roman" w:eastAsia="Times New Roman" w:hAnsi="Times New Roman" w:cs="Times New Roman"/>
          <w:bCs/>
          <w:sz w:val="28"/>
          <w:szCs w:val="28"/>
          <w:lang w:val="uk-UA"/>
        </w:rPr>
        <w:t>а) при автоматичному керуванні електричними колами;</w:t>
      </w:r>
    </w:p>
    <w:p w:rsidR="0027346A" w:rsidRPr="00967EAE" w:rsidRDefault="0027346A" w:rsidP="0027346A">
      <w:pPr>
        <w:spacing w:after="0" w:line="360" w:lineRule="auto"/>
        <w:ind w:firstLine="284"/>
        <w:jc w:val="both"/>
        <w:rPr>
          <w:rFonts w:ascii="Times New Roman" w:eastAsia="Times New Roman" w:hAnsi="Times New Roman" w:cs="Times New Roman"/>
          <w:bCs/>
          <w:sz w:val="28"/>
          <w:szCs w:val="28"/>
          <w:lang w:val="uk-UA"/>
        </w:rPr>
      </w:pPr>
      <w:r w:rsidRPr="00967EAE">
        <w:rPr>
          <w:rFonts w:ascii="Times New Roman" w:eastAsia="Times New Roman" w:hAnsi="Times New Roman" w:cs="Times New Roman"/>
          <w:bCs/>
          <w:sz w:val="28"/>
          <w:szCs w:val="28"/>
          <w:lang w:val="uk-UA"/>
        </w:rPr>
        <w:t>б) у колах змінного струму;</w:t>
      </w:r>
    </w:p>
    <w:p w:rsidR="0027346A" w:rsidRPr="00967EAE" w:rsidRDefault="0027346A" w:rsidP="0027346A">
      <w:pPr>
        <w:spacing w:after="0" w:line="360" w:lineRule="auto"/>
        <w:ind w:firstLine="284"/>
        <w:jc w:val="both"/>
        <w:rPr>
          <w:rFonts w:ascii="Times New Roman" w:eastAsia="Times New Roman" w:hAnsi="Times New Roman" w:cs="Times New Roman"/>
          <w:bCs/>
          <w:sz w:val="28"/>
          <w:szCs w:val="28"/>
          <w:lang w:val="uk-UA"/>
        </w:rPr>
      </w:pPr>
      <w:r w:rsidRPr="00967EAE">
        <w:rPr>
          <w:rFonts w:ascii="Times New Roman" w:eastAsia="Times New Roman" w:hAnsi="Times New Roman" w:cs="Times New Roman"/>
          <w:bCs/>
          <w:sz w:val="28"/>
          <w:szCs w:val="28"/>
          <w:lang w:val="uk-UA"/>
        </w:rPr>
        <w:t>в) при оптичному запису і відтворенні звуку.</w:t>
      </w:r>
    </w:p>
    <w:p w:rsidR="0027346A" w:rsidRPr="00967EAE" w:rsidRDefault="0027346A" w:rsidP="0027346A">
      <w:pPr>
        <w:spacing w:after="0" w:line="360" w:lineRule="auto"/>
        <w:ind w:firstLine="284"/>
        <w:jc w:val="both"/>
        <w:rPr>
          <w:rFonts w:ascii="Times New Roman" w:eastAsia="Times New Roman" w:hAnsi="Times New Roman" w:cs="Times New Roman"/>
          <w:bCs/>
          <w:sz w:val="28"/>
          <w:szCs w:val="28"/>
          <w:lang w:val="uk-UA"/>
        </w:rPr>
      </w:pPr>
      <w:r w:rsidRPr="00967EAE">
        <w:rPr>
          <w:rFonts w:ascii="Times New Roman" w:eastAsia="Times New Roman" w:hAnsi="Times New Roman" w:cs="Times New Roman"/>
          <w:b/>
          <w:bCs/>
          <w:sz w:val="28"/>
          <w:szCs w:val="28"/>
          <w:u w:val="single"/>
          <w:lang w:val="uk-UA"/>
        </w:rPr>
        <w:t>Вентильний фотоефект (теж внутрішній)</w:t>
      </w:r>
      <w:r w:rsidRPr="00967EAE">
        <w:rPr>
          <w:rFonts w:ascii="Times New Roman" w:eastAsia="Times New Roman" w:hAnsi="Times New Roman" w:cs="Times New Roman"/>
          <w:bCs/>
          <w:sz w:val="28"/>
          <w:szCs w:val="28"/>
          <w:u w:val="single"/>
          <w:lang w:val="uk-UA"/>
        </w:rPr>
        <w:t xml:space="preserve"> – це виникнення ЕРС під дією світла в системі на межі дотику двох різних напівпровідників.</w:t>
      </w:r>
      <w:r w:rsidRPr="00967EAE">
        <w:rPr>
          <w:rFonts w:ascii="Times New Roman" w:eastAsia="Times New Roman" w:hAnsi="Times New Roman" w:cs="Times New Roman"/>
          <w:bCs/>
          <w:sz w:val="28"/>
          <w:szCs w:val="28"/>
          <w:lang w:val="uk-UA"/>
        </w:rPr>
        <w:t xml:space="preserve"> Сконструйовані напівпровідникові фотоелементи, які створюють ЕРС і безпосередньо перетворюють енергію в</w:t>
      </w:r>
      <w:r w:rsidR="00B21D5E">
        <w:rPr>
          <w:rFonts w:ascii="Times New Roman" w:eastAsia="Times New Roman" w:hAnsi="Times New Roman" w:cs="Times New Roman"/>
          <w:bCs/>
          <w:sz w:val="28"/>
          <w:szCs w:val="28"/>
          <w:lang w:val="uk-UA"/>
        </w:rPr>
        <w:t>ипромінювання на енергію електричного</w:t>
      </w:r>
      <w:r w:rsidRPr="00967EAE">
        <w:rPr>
          <w:rFonts w:ascii="Times New Roman" w:eastAsia="Times New Roman" w:hAnsi="Times New Roman" w:cs="Times New Roman"/>
          <w:bCs/>
          <w:sz w:val="28"/>
          <w:szCs w:val="28"/>
          <w:lang w:val="uk-UA"/>
        </w:rPr>
        <w:t xml:space="preserve"> струму. </w:t>
      </w:r>
    </w:p>
    <w:p w:rsidR="0027346A" w:rsidRPr="00967EAE" w:rsidRDefault="0027346A" w:rsidP="0027346A">
      <w:pPr>
        <w:spacing w:after="0" w:line="360" w:lineRule="auto"/>
        <w:ind w:firstLine="284"/>
        <w:jc w:val="both"/>
        <w:rPr>
          <w:rFonts w:ascii="Times New Roman" w:eastAsia="Times New Roman" w:hAnsi="Times New Roman" w:cs="Times New Roman"/>
          <w:bCs/>
          <w:sz w:val="28"/>
          <w:szCs w:val="28"/>
          <w:u w:val="single"/>
          <w:lang w:val="uk-UA"/>
        </w:rPr>
      </w:pPr>
      <w:r w:rsidRPr="00967EAE">
        <w:rPr>
          <w:rFonts w:ascii="Times New Roman" w:eastAsia="Times New Roman" w:hAnsi="Times New Roman" w:cs="Times New Roman"/>
          <w:bCs/>
          <w:sz w:val="28"/>
          <w:szCs w:val="28"/>
          <w:u w:val="single"/>
          <w:lang w:val="uk-UA"/>
        </w:rPr>
        <w:t>Застосування вентильного фотоефекту в техніці:</w:t>
      </w:r>
      <w:r w:rsidRPr="00967EAE">
        <w:rPr>
          <w:rFonts w:ascii="Times New Roman" w:eastAsia="Times New Roman" w:hAnsi="Times New Roman" w:cs="Times New Roman"/>
          <w:snapToGrid w:val="0"/>
          <w:color w:val="000000"/>
          <w:w w:val="0"/>
          <w:sz w:val="28"/>
          <w:szCs w:val="28"/>
          <w:u w:color="000000"/>
          <w:bdr w:val="none" w:sz="0" w:space="0" w:color="000000"/>
          <w:shd w:val="clear" w:color="000000" w:fill="000000"/>
          <w:lang w:val="uk-UA" w:eastAsia="x-none" w:bidi="x-none"/>
        </w:rPr>
        <w:t xml:space="preserve"> </w:t>
      </w:r>
    </w:p>
    <w:p w:rsidR="0027346A" w:rsidRPr="00967EAE" w:rsidRDefault="0027346A" w:rsidP="0027346A">
      <w:pPr>
        <w:spacing w:after="0" w:line="360" w:lineRule="auto"/>
        <w:ind w:firstLine="284"/>
        <w:jc w:val="both"/>
        <w:rPr>
          <w:rFonts w:ascii="Times New Roman" w:eastAsia="Times New Roman" w:hAnsi="Times New Roman" w:cs="Times New Roman"/>
          <w:bCs/>
          <w:sz w:val="28"/>
          <w:szCs w:val="28"/>
          <w:lang w:val="uk-UA"/>
        </w:rPr>
      </w:pPr>
      <w:r w:rsidRPr="00967EAE">
        <w:rPr>
          <w:rFonts w:ascii="Times New Roman" w:eastAsia="Times New Roman" w:hAnsi="Times New Roman" w:cs="Times New Roman"/>
          <w:bCs/>
          <w:sz w:val="28"/>
          <w:szCs w:val="28"/>
          <w:lang w:val="uk-UA"/>
        </w:rPr>
        <w:t>а)  у сонячних батареях (КПД 12-16%);</w:t>
      </w:r>
    </w:p>
    <w:p w:rsidR="0027346A" w:rsidRPr="00967EAE" w:rsidRDefault="0027346A" w:rsidP="0027346A">
      <w:pPr>
        <w:spacing w:after="0" w:line="360" w:lineRule="auto"/>
        <w:ind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bCs/>
          <w:sz w:val="28"/>
          <w:szCs w:val="28"/>
          <w:lang w:val="uk-UA"/>
        </w:rPr>
        <w:t>б) у фотоекспонометрах</w:t>
      </w:r>
    </w:p>
    <w:p w:rsidR="0027346A" w:rsidRPr="00967EAE" w:rsidRDefault="0027346A" w:rsidP="0027346A">
      <w:pPr>
        <w:spacing w:after="0" w:line="360" w:lineRule="auto"/>
        <w:ind w:firstLine="284"/>
        <w:jc w:val="both"/>
        <w:rPr>
          <w:rFonts w:ascii="Times New Roman" w:eastAsia="Times New Roman" w:hAnsi="Times New Roman" w:cs="Times New Roman"/>
          <w:sz w:val="28"/>
          <w:szCs w:val="28"/>
          <w:u w:val="single"/>
          <w:lang w:val="uk-UA"/>
        </w:rPr>
      </w:pPr>
      <w:r w:rsidRPr="00967EAE">
        <w:rPr>
          <w:rFonts w:ascii="Times New Roman" w:eastAsia="Times New Roman" w:hAnsi="Times New Roman" w:cs="Times New Roman"/>
          <w:b/>
          <w:bCs/>
          <w:sz w:val="28"/>
          <w:szCs w:val="28"/>
          <w:u w:val="single"/>
          <w:lang w:val="uk-UA"/>
        </w:rPr>
        <w:t xml:space="preserve">Запитання на закріплення: </w:t>
      </w:r>
    </w:p>
    <w:p w:rsidR="0027346A" w:rsidRPr="00967EAE" w:rsidRDefault="0027346A" w:rsidP="00B11834">
      <w:pPr>
        <w:numPr>
          <w:ilvl w:val="0"/>
          <w:numId w:val="28"/>
        </w:numPr>
        <w:spacing w:after="0" w:line="360" w:lineRule="auto"/>
        <w:ind w:left="0"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 xml:space="preserve">Які є типи фотоефектів? </w:t>
      </w:r>
      <w:r w:rsidRPr="00967EAE">
        <w:rPr>
          <w:rFonts w:ascii="Times New Roman" w:eastAsia="Times New Roman" w:hAnsi="Times New Roman" w:cs="Times New Roman"/>
          <w:i/>
          <w:sz w:val="28"/>
          <w:szCs w:val="28"/>
          <w:lang w:val="uk-UA"/>
        </w:rPr>
        <w:t>(Зовнішній, внутрішній, вентильний)</w:t>
      </w:r>
    </w:p>
    <w:p w:rsidR="0027346A" w:rsidRPr="00967EAE" w:rsidRDefault="0027346A" w:rsidP="00B11834">
      <w:pPr>
        <w:numPr>
          <w:ilvl w:val="0"/>
          <w:numId w:val="28"/>
        </w:numPr>
        <w:spacing w:after="0" w:line="360" w:lineRule="auto"/>
        <w:ind w:left="0"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lastRenderedPageBreak/>
        <w:t>Як застосовується зовнішній фотоефект?</w:t>
      </w:r>
    </w:p>
    <w:p w:rsidR="0027346A" w:rsidRPr="00967EAE" w:rsidRDefault="0027346A" w:rsidP="00B11834">
      <w:pPr>
        <w:numPr>
          <w:ilvl w:val="0"/>
          <w:numId w:val="28"/>
        </w:numPr>
        <w:spacing w:after="0" w:line="360" w:lineRule="auto"/>
        <w:ind w:left="0"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Як застосовується внутрішній фотоефект?</w:t>
      </w:r>
    </w:p>
    <w:p w:rsidR="0027346A" w:rsidRPr="00967EAE" w:rsidRDefault="0027346A" w:rsidP="00B11834">
      <w:pPr>
        <w:numPr>
          <w:ilvl w:val="0"/>
          <w:numId w:val="28"/>
        </w:numPr>
        <w:spacing w:after="0" w:line="360" w:lineRule="auto"/>
        <w:ind w:left="0"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Де застосовується вентильний фотоефект?</w:t>
      </w:r>
    </w:p>
    <w:p w:rsidR="0027346A" w:rsidRPr="00967EAE" w:rsidRDefault="0027346A" w:rsidP="00B11834">
      <w:pPr>
        <w:numPr>
          <w:ilvl w:val="0"/>
          <w:numId w:val="25"/>
        </w:numPr>
        <w:spacing w:after="0" w:line="360" w:lineRule="auto"/>
        <w:ind w:left="0" w:firstLine="284"/>
        <w:jc w:val="both"/>
        <w:rPr>
          <w:rFonts w:ascii="Times New Roman" w:eastAsia="Times New Roman" w:hAnsi="Times New Roman" w:cs="Times New Roman"/>
          <w:b/>
          <w:bCs/>
          <w:i/>
          <w:sz w:val="28"/>
          <w:szCs w:val="28"/>
          <w:lang w:val="uk-UA"/>
        </w:rPr>
      </w:pPr>
      <w:r w:rsidRPr="00967EAE">
        <w:rPr>
          <w:rFonts w:ascii="Times New Roman" w:eastAsia="Times New Roman" w:hAnsi="Times New Roman" w:cs="Times New Roman"/>
          <w:b/>
          <w:bCs/>
          <w:i/>
          <w:sz w:val="28"/>
          <w:szCs w:val="28"/>
          <w:lang w:val="uk-UA"/>
        </w:rPr>
        <w:t>Повідомлення учня «Будова фотоелементів» (</w:t>
      </w:r>
      <w:r w:rsidRPr="00967EAE">
        <w:rPr>
          <w:rFonts w:ascii="Times New Roman" w:eastAsia="Times New Roman" w:hAnsi="Times New Roman" w:cs="Times New Roman"/>
          <w:bCs/>
          <w:i/>
          <w:sz w:val="28"/>
          <w:szCs w:val="28"/>
          <w:lang w:val="uk-UA"/>
        </w:rPr>
        <w:t>додаток 1</w:t>
      </w:r>
      <w:r w:rsidRPr="00967EAE">
        <w:rPr>
          <w:rFonts w:ascii="Times New Roman" w:eastAsia="Times New Roman" w:hAnsi="Times New Roman" w:cs="Times New Roman"/>
          <w:b/>
          <w:bCs/>
          <w:i/>
          <w:sz w:val="28"/>
          <w:szCs w:val="28"/>
          <w:lang w:val="uk-UA"/>
        </w:rPr>
        <w:t>)</w:t>
      </w:r>
    </w:p>
    <w:p w:rsidR="0027346A" w:rsidRPr="00967EAE" w:rsidRDefault="0027346A" w:rsidP="0027346A">
      <w:pPr>
        <w:spacing w:after="0" w:line="360" w:lineRule="auto"/>
        <w:ind w:firstLine="284"/>
        <w:jc w:val="both"/>
        <w:rPr>
          <w:rFonts w:ascii="Times New Roman" w:eastAsia="Times New Roman" w:hAnsi="Times New Roman" w:cs="Times New Roman"/>
          <w:sz w:val="28"/>
          <w:szCs w:val="28"/>
          <w:u w:val="single"/>
          <w:lang w:val="uk-UA"/>
        </w:rPr>
      </w:pPr>
      <w:r w:rsidRPr="00967EAE">
        <w:rPr>
          <w:rFonts w:ascii="Times New Roman" w:eastAsia="Times New Roman" w:hAnsi="Times New Roman" w:cs="Times New Roman"/>
          <w:b/>
          <w:bCs/>
          <w:sz w:val="28"/>
          <w:szCs w:val="28"/>
          <w:u w:val="single"/>
          <w:lang w:val="uk-UA"/>
        </w:rPr>
        <w:t xml:space="preserve">Запитання на закріплення: </w:t>
      </w:r>
    </w:p>
    <w:p w:rsidR="0027346A" w:rsidRPr="00967EAE" w:rsidRDefault="0027346A" w:rsidP="00B11834">
      <w:pPr>
        <w:numPr>
          <w:ilvl w:val="0"/>
          <w:numId w:val="27"/>
        </w:numPr>
        <w:spacing w:after="0" w:line="360" w:lineRule="auto"/>
        <w:ind w:left="0" w:firstLine="284"/>
        <w:contextualSpacing/>
        <w:jc w:val="both"/>
        <w:rPr>
          <w:rFonts w:ascii="Times New Roman" w:eastAsia="Times New Roman" w:hAnsi="Times New Roman" w:cs="Times New Roman"/>
          <w:bCs/>
          <w:sz w:val="28"/>
          <w:szCs w:val="28"/>
          <w:lang w:val="uk-UA"/>
        </w:rPr>
      </w:pPr>
      <w:r w:rsidRPr="00967EAE">
        <w:rPr>
          <w:rFonts w:ascii="Times New Roman" w:eastAsia="Times New Roman" w:hAnsi="Times New Roman" w:cs="Times New Roman"/>
          <w:sz w:val="28"/>
          <w:szCs w:val="28"/>
          <w:lang w:val="uk-UA"/>
        </w:rPr>
        <w:t xml:space="preserve">Що таке фотореле? Яка його будова і де його використовують? </w:t>
      </w:r>
      <w:r w:rsidRPr="00967EAE">
        <w:rPr>
          <w:rFonts w:ascii="Times New Roman" w:eastAsia="Times New Roman" w:hAnsi="Times New Roman" w:cs="Times New Roman"/>
          <w:i/>
          <w:sz w:val="28"/>
          <w:szCs w:val="28"/>
          <w:lang w:val="uk-UA"/>
        </w:rPr>
        <w:t>(</w:t>
      </w:r>
      <w:r w:rsidRPr="00967EAE">
        <w:rPr>
          <w:rFonts w:ascii="Times New Roman" w:eastAsia="Times New Roman" w:hAnsi="Times New Roman" w:cs="Times New Roman"/>
          <w:bCs/>
          <w:i/>
          <w:sz w:val="28"/>
          <w:szCs w:val="28"/>
          <w:lang w:val="uk-UA"/>
        </w:rPr>
        <w:t xml:space="preserve">Фотореле - вакуумний фотоелемент, складається із скляної колби, частина внутрішньої поверхні якої (катод),  вкрита тонким шаром речовини з малою роботою виходу. Анод – дротяна петля або диск – уловлює фотоелектрони, які вилітають з освітленого катода. У результаті цього в електричному колі виникає струм, що приводить у дію реле. </w:t>
      </w:r>
      <w:r w:rsidRPr="00967EAE">
        <w:rPr>
          <w:rFonts w:ascii="Times New Roman" w:eastAsia="Times New Roman" w:hAnsi="Times New Roman" w:cs="Times New Roman"/>
          <w:i/>
          <w:sz w:val="28"/>
          <w:szCs w:val="28"/>
          <w:lang w:val="uk-UA"/>
        </w:rPr>
        <w:t xml:space="preserve">Фотореле дають змогу автоматично керувати пристроями й обладнанням, оскільки фотоелемент миттю реагує на дію світла або його зміну. Фотореле застосовується в автоматах, які пропускають пасажирів у метро, а також у приладах, що забезпечують релейний захист заводських установок і технологічних ліній).   </w:t>
      </w:r>
      <w:r w:rsidRPr="00967EAE">
        <w:rPr>
          <w:rFonts w:ascii="Times New Roman" w:eastAsia="Times New Roman" w:hAnsi="Times New Roman" w:cs="Times New Roman"/>
          <w:sz w:val="28"/>
          <w:szCs w:val="28"/>
          <w:lang w:val="uk-UA"/>
        </w:rPr>
        <w:t xml:space="preserve">                                                    </w:t>
      </w:r>
    </w:p>
    <w:p w:rsidR="0027346A" w:rsidRPr="00967EAE" w:rsidRDefault="0027346A" w:rsidP="00B11834">
      <w:pPr>
        <w:numPr>
          <w:ilvl w:val="0"/>
          <w:numId w:val="27"/>
        </w:numPr>
        <w:spacing w:after="0" w:line="360" w:lineRule="auto"/>
        <w:ind w:left="0" w:firstLine="284"/>
        <w:contextualSpacing/>
        <w:jc w:val="both"/>
        <w:rPr>
          <w:rFonts w:ascii="Times New Roman" w:eastAsia="Times New Roman" w:hAnsi="Times New Roman" w:cs="Times New Roman"/>
          <w:bCs/>
          <w:i/>
          <w:sz w:val="28"/>
          <w:szCs w:val="28"/>
          <w:lang w:val="uk-UA"/>
        </w:rPr>
      </w:pPr>
      <w:r w:rsidRPr="00967EAE">
        <w:rPr>
          <w:rFonts w:ascii="Times New Roman" w:eastAsia="Times New Roman" w:hAnsi="Times New Roman" w:cs="Times New Roman"/>
          <w:sz w:val="28"/>
          <w:szCs w:val="28"/>
          <w:lang w:val="uk-UA"/>
        </w:rPr>
        <w:t xml:space="preserve">Що таке фотоопір? Чим він відрізняється від фотореле? </w:t>
      </w:r>
      <w:r w:rsidRPr="00967EAE">
        <w:rPr>
          <w:rFonts w:ascii="Times New Roman" w:eastAsia="Times New Roman" w:hAnsi="Times New Roman" w:cs="Times New Roman"/>
          <w:i/>
          <w:sz w:val="28"/>
          <w:szCs w:val="28"/>
          <w:lang w:val="uk-UA"/>
        </w:rPr>
        <w:t>(Фотоопір – прилад, дія якого ґрунтується на зміні опору напівпровідника під дією світла. У цьому разі електрони не звільняються з речовини, а лише переходять із заповненої зони в зону провідності, збільшуючи електропровідність напівпровідника).</w:t>
      </w:r>
      <w:r w:rsidRPr="00967EAE">
        <w:rPr>
          <w:rFonts w:ascii="Times New Roman" w:eastAsia="Times New Roman" w:hAnsi="Times New Roman" w:cs="Times New Roman"/>
          <w:i/>
          <w:sz w:val="28"/>
          <w:szCs w:val="28"/>
          <w:shd w:val="clear" w:color="auto" w:fill="FBFFFF"/>
          <w:lang w:val="uk-UA"/>
        </w:rPr>
        <w:t> </w:t>
      </w:r>
    </w:p>
    <w:p w:rsidR="0027346A" w:rsidRPr="00967EAE" w:rsidRDefault="0027346A" w:rsidP="00B11834">
      <w:pPr>
        <w:numPr>
          <w:ilvl w:val="0"/>
          <w:numId w:val="29"/>
        </w:numPr>
        <w:spacing w:after="0" w:line="360" w:lineRule="auto"/>
        <w:ind w:left="0" w:firstLine="284"/>
        <w:jc w:val="both"/>
        <w:rPr>
          <w:rFonts w:ascii="Times New Roman" w:eastAsia="Times New Roman" w:hAnsi="Times New Roman" w:cs="Times New Roman"/>
          <w:b/>
          <w:bCs/>
          <w:i/>
          <w:sz w:val="28"/>
          <w:szCs w:val="28"/>
          <w:lang w:val="uk-UA"/>
        </w:rPr>
      </w:pPr>
      <w:r w:rsidRPr="00967EAE">
        <w:rPr>
          <w:rFonts w:ascii="Times New Roman" w:eastAsia="Times New Roman" w:hAnsi="Times New Roman" w:cs="Times New Roman"/>
          <w:b/>
          <w:bCs/>
          <w:i/>
          <w:sz w:val="28"/>
          <w:szCs w:val="28"/>
          <w:lang w:val="uk-UA"/>
        </w:rPr>
        <w:t>Повідомлення учня «Люмінесценція» (</w:t>
      </w:r>
      <w:r w:rsidRPr="00967EAE">
        <w:rPr>
          <w:rFonts w:ascii="Times New Roman" w:eastAsia="Times New Roman" w:hAnsi="Times New Roman" w:cs="Times New Roman"/>
          <w:bCs/>
          <w:i/>
          <w:sz w:val="28"/>
          <w:szCs w:val="28"/>
          <w:lang w:val="uk-UA"/>
        </w:rPr>
        <w:t>додаток 2</w:t>
      </w:r>
      <w:r w:rsidRPr="00967EAE">
        <w:rPr>
          <w:rFonts w:ascii="Times New Roman" w:eastAsia="Times New Roman" w:hAnsi="Times New Roman" w:cs="Times New Roman"/>
          <w:b/>
          <w:bCs/>
          <w:i/>
          <w:sz w:val="28"/>
          <w:szCs w:val="28"/>
          <w:lang w:val="uk-UA"/>
        </w:rPr>
        <w:t>)</w:t>
      </w:r>
    </w:p>
    <w:p w:rsidR="0027346A" w:rsidRPr="00967EAE" w:rsidRDefault="0027346A" w:rsidP="0027346A">
      <w:pPr>
        <w:spacing w:after="0" w:line="360" w:lineRule="auto"/>
        <w:ind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b/>
          <w:bCs/>
          <w:sz w:val="28"/>
          <w:szCs w:val="28"/>
          <w:u w:val="single"/>
          <w:lang w:val="uk-UA"/>
        </w:rPr>
        <w:t xml:space="preserve">Запитання на закріплення: </w:t>
      </w:r>
      <w:r w:rsidRPr="00967EAE">
        <w:rPr>
          <w:rFonts w:ascii="Times New Roman" w:eastAsia="Times New Roman" w:hAnsi="Times New Roman" w:cs="Times New Roman"/>
          <w:sz w:val="28"/>
          <w:szCs w:val="28"/>
          <w:lang w:val="uk-UA"/>
        </w:rPr>
        <w:t>Що таке люмінесценція і де її використовують?</w:t>
      </w:r>
    </w:p>
    <w:p w:rsidR="0027346A" w:rsidRPr="00967EAE" w:rsidRDefault="0027346A" w:rsidP="0027346A">
      <w:pPr>
        <w:spacing w:after="0" w:line="360" w:lineRule="auto"/>
        <w:contextualSpacing/>
        <w:jc w:val="both"/>
        <w:textAlignment w:val="baseline"/>
        <w:rPr>
          <w:rFonts w:ascii="Times New Roman" w:eastAsia="Times New Roman" w:hAnsi="Times New Roman" w:cs="Times New Roman"/>
          <w:i/>
          <w:color w:val="FFFFFF"/>
          <w:kern w:val="24"/>
          <w:sz w:val="28"/>
          <w:szCs w:val="28"/>
          <w:lang w:val="uk-UA" w:eastAsia="ru-RU"/>
        </w:rPr>
      </w:pPr>
      <w:r w:rsidRPr="00967EAE">
        <w:rPr>
          <w:rFonts w:ascii="Times New Roman" w:eastAsia="Times New Roman" w:hAnsi="Times New Roman" w:cs="Times New Roman"/>
          <w:i/>
          <w:sz w:val="28"/>
          <w:szCs w:val="28"/>
          <w:lang w:val="uk-UA" w:eastAsia="uk-UA"/>
        </w:rPr>
        <w:t xml:space="preserve">(Люмінесценція </w:t>
      </w:r>
      <w:r w:rsidRPr="00967EAE">
        <w:rPr>
          <w:rFonts w:ascii="Times New Roman" w:eastAsia="Times New Roman" w:hAnsi="Times New Roman" w:cs="Times New Roman"/>
          <w:bCs/>
          <w:i/>
          <w:sz w:val="28"/>
          <w:szCs w:val="28"/>
          <w:lang w:val="uk-UA" w:eastAsia="uk-UA"/>
        </w:rPr>
        <w:t xml:space="preserve">– </w:t>
      </w:r>
      <w:r w:rsidRPr="00967EAE">
        <w:rPr>
          <w:rFonts w:ascii="Times New Roman" w:eastAsia="Times New Roman" w:hAnsi="Times New Roman" w:cs="Times New Roman"/>
          <w:i/>
          <w:sz w:val="28"/>
          <w:szCs w:val="28"/>
          <w:lang w:val="uk-UA" w:eastAsia="uk-UA"/>
        </w:rPr>
        <w:t>спонтанне свiтлове випромiнювання збудженими молекулами абсорбованої ними енергiї з збудженого стану. Речовина, у якій спостерігається люмінесценція, називається люмінофором. Люмінесцентне випромінювання виникає за рахунок квантових переходів атомів, іонів, молекул зі збудженого стану в основний чи менш збуджений.</w:t>
      </w:r>
      <w:r w:rsidRPr="00967EAE">
        <w:rPr>
          <w:rFonts w:ascii="Times New Roman" w:eastAsia="Times New Roman" w:hAnsi="Times New Roman" w:cs="Times New Roman"/>
          <w:i/>
          <w:color w:val="FFFFFF"/>
          <w:kern w:val="24"/>
          <w:sz w:val="28"/>
          <w:szCs w:val="28"/>
          <w:lang w:val="uk-UA" w:eastAsia="ru-RU"/>
        </w:rPr>
        <w:t xml:space="preserve"> </w:t>
      </w:r>
    </w:p>
    <w:p w:rsidR="0027346A" w:rsidRPr="00967EAE" w:rsidRDefault="0027346A" w:rsidP="0027346A">
      <w:pPr>
        <w:spacing w:after="0" w:line="360" w:lineRule="auto"/>
        <w:contextualSpacing/>
        <w:jc w:val="both"/>
        <w:textAlignment w:val="baseline"/>
        <w:rPr>
          <w:rFonts w:ascii="Times New Roman" w:eastAsia="Times New Roman" w:hAnsi="Times New Roman" w:cs="Times New Roman"/>
          <w:i/>
          <w:color w:val="000000"/>
          <w:sz w:val="28"/>
          <w:szCs w:val="28"/>
          <w:lang w:val="uk-UA" w:eastAsia="uk-UA"/>
        </w:rPr>
      </w:pPr>
      <w:r w:rsidRPr="00967EAE">
        <w:rPr>
          <w:rFonts w:ascii="Times New Roman" w:eastAsia="Times New Roman" w:hAnsi="Times New Roman" w:cs="Times New Roman"/>
          <w:i/>
          <w:color w:val="000000"/>
          <w:kern w:val="24"/>
          <w:sz w:val="28"/>
          <w:szCs w:val="28"/>
          <w:lang w:val="uk-UA" w:eastAsia="uk-UA"/>
        </w:rPr>
        <w:t>Люмінесценцію широко використовують в електропроменевих приладах, світло</w:t>
      </w:r>
      <w:r w:rsidR="00B21D5E">
        <w:rPr>
          <w:rFonts w:ascii="Times New Roman" w:eastAsia="Times New Roman" w:hAnsi="Times New Roman" w:cs="Times New Roman"/>
          <w:i/>
          <w:color w:val="000000"/>
          <w:kern w:val="24"/>
          <w:sz w:val="28"/>
          <w:szCs w:val="28"/>
          <w:lang w:val="uk-UA" w:eastAsia="uk-UA"/>
        </w:rPr>
        <w:t>техніці, дефектоскопії та люміне</w:t>
      </w:r>
      <w:r w:rsidRPr="00967EAE">
        <w:rPr>
          <w:rFonts w:ascii="Times New Roman" w:eastAsia="Times New Roman" w:hAnsi="Times New Roman" w:cs="Times New Roman"/>
          <w:i/>
          <w:color w:val="000000"/>
          <w:kern w:val="24"/>
          <w:sz w:val="28"/>
          <w:szCs w:val="28"/>
          <w:lang w:val="uk-UA" w:eastAsia="uk-UA"/>
        </w:rPr>
        <w:t xml:space="preserve">сцентному аналізі, при люмінесцентній сепарації корисних копалин. </w:t>
      </w:r>
      <w:r w:rsidRPr="00967EAE">
        <w:rPr>
          <w:rFonts w:ascii="Times New Roman" w:eastAsia="Times New Roman" w:hAnsi="Times New Roman" w:cs="Times New Roman"/>
          <w:bCs/>
          <w:i/>
          <w:iCs/>
          <w:color w:val="000000"/>
          <w:kern w:val="24"/>
          <w:sz w:val="28"/>
          <w:szCs w:val="28"/>
          <w:lang w:val="uk-UA" w:eastAsia="ru-RU"/>
        </w:rPr>
        <w:t xml:space="preserve">Явище люмінесценції покладене в основу будови люмінесцентних ламп. </w:t>
      </w:r>
      <w:r w:rsidRPr="00967EAE">
        <w:rPr>
          <w:rFonts w:ascii="Times New Roman" w:eastAsia="Times New Roman" w:hAnsi="Times New Roman" w:cs="Times New Roman"/>
          <w:bCs/>
          <w:i/>
          <w:iCs/>
          <w:color w:val="000000"/>
          <w:kern w:val="24"/>
          <w:sz w:val="28"/>
          <w:szCs w:val="28"/>
          <w:lang w:val="uk-UA" w:eastAsia="uk-UA"/>
        </w:rPr>
        <w:t xml:space="preserve">За допомогою люмінесцентного аналізу визначають ступінь придатності багатьох харчових продуктів. Цим же методом визначають ступінь </w:t>
      </w:r>
      <w:r w:rsidRPr="00967EAE">
        <w:rPr>
          <w:rFonts w:ascii="Times New Roman" w:eastAsia="Times New Roman" w:hAnsi="Times New Roman" w:cs="Times New Roman"/>
          <w:bCs/>
          <w:i/>
          <w:iCs/>
          <w:color w:val="000000"/>
          <w:kern w:val="24"/>
          <w:sz w:val="28"/>
          <w:szCs w:val="28"/>
          <w:lang w:val="uk-UA" w:eastAsia="uk-UA"/>
        </w:rPr>
        <w:lastRenderedPageBreak/>
        <w:t>чистоти лікарських препаратів, наявність вітамінів або отрут у харчових продуктах).</w:t>
      </w:r>
    </w:p>
    <w:p w:rsidR="0027346A" w:rsidRPr="00967EAE" w:rsidRDefault="0027346A" w:rsidP="00B11834">
      <w:pPr>
        <w:numPr>
          <w:ilvl w:val="0"/>
          <w:numId w:val="29"/>
        </w:numPr>
        <w:spacing w:after="0" w:line="360" w:lineRule="auto"/>
        <w:ind w:left="0" w:firstLine="284"/>
        <w:jc w:val="both"/>
        <w:rPr>
          <w:rFonts w:ascii="Times New Roman" w:eastAsia="Times New Roman" w:hAnsi="Times New Roman" w:cs="Times New Roman"/>
          <w:b/>
          <w:bCs/>
          <w:i/>
          <w:sz w:val="28"/>
          <w:szCs w:val="28"/>
          <w:lang w:val="uk-UA"/>
        </w:rPr>
      </w:pPr>
      <w:r w:rsidRPr="00967EAE">
        <w:rPr>
          <w:rFonts w:ascii="Times New Roman" w:eastAsia="Times New Roman" w:hAnsi="Times New Roman" w:cs="Times New Roman"/>
          <w:b/>
          <w:i/>
          <w:sz w:val="28"/>
          <w:szCs w:val="28"/>
          <w:lang w:val="uk-UA"/>
        </w:rPr>
        <w:t xml:space="preserve">Робота в парах. Розв'язування якісних задач </w:t>
      </w:r>
      <w:r w:rsidRPr="00967EAE">
        <w:rPr>
          <w:rFonts w:ascii="Times New Roman" w:eastAsia="Times New Roman" w:hAnsi="Times New Roman" w:cs="Times New Roman"/>
          <w:i/>
          <w:sz w:val="28"/>
          <w:szCs w:val="28"/>
          <w:lang w:val="uk-UA"/>
        </w:rPr>
        <w:t>(додаток 3</w:t>
      </w:r>
      <w:r w:rsidRPr="00967EAE">
        <w:rPr>
          <w:rFonts w:ascii="Times New Roman" w:eastAsia="Times New Roman" w:hAnsi="Times New Roman" w:cs="Times New Roman"/>
          <w:b/>
          <w:i/>
          <w:sz w:val="28"/>
          <w:szCs w:val="28"/>
          <w:lang w:val="uk-UA"/>
        </w:rPr>
        <w:t>)</w:t>
      </w:r>
    </w:p>
    <w:p w:rsidR="0027346A" w:rsidRPr="00967EAE" w:rsidRDefault="0027346A" w:rsidP="00B11834">
      <w:pPr>
        <w:numPr>
          <w:ilvl w:val="0"/>
          <w:numId w:val="29"/>
        </w:numPr>
        <w:spacing w:after="0" w:line="360" w:lineRule="auto"/>
        <w:ind w:left="0" w:firstLine="284"/>
        <w:jc w:val="both"/>
        <w:rPr>
          <w:rFonts w:ascii="Times New Roman" w:eastAsia="Times New Roman" w:hAnsi="Times New Roman" w:cs="Times New Roman"/>
          <w:b/>
          <w:bCs/>
          <w:i/>
          <w:sz w:val="28"/>
          <w:szCs w:val="28"/>
          <w:lang w:val="uk-UA"/>
        </w:rPr>
      </w:pPr>
      <w:r w:rsidRPr="00967EAE">
        <w:rPr>
          <w:rFonts w:ascii="Times New Roman" w:eastAsia="Times New Roman" w:hAnsi="Times New Roman" w:cs="Times New Roman"/>
          <w:b/>
          <w:i/>
          <w:sz w:val="28"/>
          <w:szCs w:val="28"/>
          <w:lang w:val="uk-UA"/>
        </w:rPr>
        <w:t xml:space="preserve">Робота над проблемним питанням. </w:t>
      </w:r>
    </w:p>
    <w:p w:rsidR="0027346A" w:rsidRPr="00967EAE" w:rsidRDefault="0027346A" w:rsidP="00B11834">
      <w:pPr>
        <w:numPr>
          <w:ilvl w:val="0"/>
          <w:numId w:val="32"/>
        </w:numPr>
        <w:spacing w:after="0" w:line="360" w:lineRule="auto"/>
        <w:ind w:left="0" w:firstLine="284"/>
        <w:jc w:val="both"/>
        <w:rPr>
          <w:rFonts w:ascii="Times New Roman" w:eastAsia="Times New Roman" w:hAnsi="Times New Roman" w:cs="Times New Roman"/>
          <w:bCs/>
          <w:sz w:val="28"/>
          <w:szCs w:val="28"/>
          <w:lang w:val="uk-UA"/>
        </w:rPr>
      </w:pPr>
      <w:r w:rsidRPr="00967EAE">
        <w:rPr>
          <w:rFonts w:ascii="Times New Roman" w:eastAsia="Times New Roman" w:hAnsi="Times New Roman" w:cs="Times New Roman"/>
          <w:bCs/>
          <w:sz w:val="28"/>
          <w:szCs w:val="28"/>
          <w:lang w:val="uk-UA"/>
        </w:rPr>
        <w:t xml:space="preserve">Чи можете ви дати відповідь на запитання чому неонові палички, браслети, сережки, після того як їх погнути, потрясти чи </w:t>
      </w:r>
      <w:r w:rsidR="00B21D5E" w:rsidRPr="00967EAE">
        <w:rPr>
          <w:rFonts w:ascii="Times New Roman" w:eastAsia="Times New Roman" w:hAnsi="Times New Roman" w:cs="Times New Roman"/>
          <w:bCs/>
          <w:sz w:val="28"/>
          <w:szCs w:val="28"/>
          <w:lang w:val="uk-UA"/>
        </w:rPr>
        <w:t>зламати</w:t>
      </w:r>
      <w:r w:rsidRPr="00967EAE">
        <w:rPr>
          <w:rFonts w:ascii="Times New Roman" w:eastAsia="Times New Roman" w:hAnsi="Times New Roman" w:cs="Times New Roman"/>
          <w:bCs/>
          <w:sz w:val="28"/>
          <w:szCs w:val="28"/>
          <w:lang w:val="uk-UA"/>
        </w:rPr>
        <w:t xml:space="preserve">, починають світитися?  </w:t>
      </w:r>
    </w:p>
    <w:p w:rsidR="0027346A" w:rsidRPr="00967EAE" w:rsidRDefault="0027346A" w:rsidP="0027346A">
      <w:pPr>
        <w:spacing w:after="0" w:line="360" w:lineRule="auto"/>
        <w:ind w:firstLine="284"/>
        <w:jc w:val="both"/>
        <w:rPr>
          <w:rFonts w:ascii="Times New Roman" w:eastAsia="Times New Roman" w:hAnsi="Times New Roman" w:cs="Times New Roman"/>
          <w:bCs/>
          <w:sz w:val="28"/>
          <w:szCs w:val="28"/>
          <w:lang w:val="uk-UA"/>
        </w:rPr>
      </w:pPr>
      <w:r w:rsidRPr="00967EAE">
        <w:rPr>
          <w:rFonts w:ascii="Times New Roman" w:eastAsia="Times New Roman" w:hAnsi="Times New Roman" w:cs="Times New Roman"/>
          <w:bCs/>
          <w:sz w:val="28"/>
          <w:szCs w:val="28"/>
          <w:lang w:val="uk-UA"/>
        </w:rPr>
        <w:t>(</w:t>
      </w:r>
      <w:r w:rsidRPr="00967EAE">
        <w:rPr>
          <w:rFonts w:ascii="Times New Roman" w:eastAsia="Times New Roman" w:hAnsi="Times New Roman" w:cs="Times New Roman"/>
          <w:bCs/>
          <w:i/>
          <w:sz w:val="28"/>
          <w:szCs w:val="28"/>
          <w:lang w:val="uk-UA"/>
        </w:rPr>
        <w:t>Всередині трубочки знаходиться речовина – люмінофор, молекули якої внаслідок хімічної реакції, переходять у збуджений стан. Цей стан нестійкий і молекули, випромінивши надлишок енергії у вигляді світлового кванту, повертаються в стійкий стан.</w:t>
      </w:r>
    </w:p>
    <w:p w:rsidR="0027346A" w:rsidRPr="00967EAE" w:rsidRDefault="0027346A" w:rsidP="0027346A">
      <w:pPr>
        <w:spacing w:after="0" w:line="360" w:lineRule="auto"/>
        <w:ind w:firstLine="284"/>
        <w:jc w:val="both"/>
        <w:rPr>
          <w:rFonts w:ascii="Times New Roman" w:eastAsia="Times New Roman" w:hAnsi="Times New Roman" w:cs="Times New Roman"/>
          <w:b/>
          <w:sz w:val="28"/>
          <w:szCs w:val="28"/>
          <w:lang w:val="uk-UA"/>
        </w:rPr>
      </w:pPr>
      <w:r w:rsidRPr="00967EAE">
        <w:rPr>
          <w:rFonts w:ascii="Times New Roman" w:eastAsia="Times New Roman" w:hAnsi="Times New Roman" w:cs="Times New Roman"/>
          <w:bCs/>
          <w:i/>
          <w:sz w:val="28"/>
          <w:szCs w:val="28"/>
          <w:lang w:val="uk-UA"/>
        </w:rPr>
        <w:t>Виникає люмінесценція також внаслідок опромінення речовини світлом, іонізуючим промінням, проходження крізь неї електричного струму, при механічному впливі тощо.</w:t>
      </w:r>
      <w:r w:rsidRPr="00967EAE">
        <w:rPr>
          <w:rFonts w:ascii="Times New Roman" w:eastAsia="Times New Roman" w:hAnsi="Times New Roman" w:cs="Times New Roman"/>
          <w:b/>
          <w:sz w:val="28"/>
          <w:szCs w:val="28"/>
          <w:lang w:val="uk-UA"/>
        </w:rPr>
        <w:t xml:space="preserve">) </w:t>
      </w:r>
    </w:p>
    <w:p w:rsidR="0027346A" w:rsidRPr="00967EAE" w:rsidRDefault="0027346A" w:rsidP="0027346A">
      <w:pPr>
        <w:spacing w:after="0" w:line="360" w:lineRule="auto"/>
        <w:ind w:firstLine="284"/>
        <w:jc w:val="both"/>
        <w:rPr>
          <w:rFonts w:ascii="Times New Roman" w:eastAsia="Times New Roman" w:hAnsi="Times New Roman" w:cs="Times New Roman"/>
          <w:b/>
          <w:sz w:val="28"/>
          <w:szCs w:val="28"/>
          <w:lang w:val="uk-UA"/>
        </w:rPr>
      </w:pPr>
      <w:r w:rsidRPr="00967EAE">
        <w:rPr>
          <w:rFonts w:ascii="Times New Roman" w:eastAsia="Times New Roman" w:hAnsi="Times New Roman" w:cs="Times New Roman"/>
          <w:b/>
          <w:sz w:val="28"/>
          <w:szCs w:val="28"/>
          <w:lang w:val="uk-UA"/>
        </w:rPr>
        <w:t xml:space="preserve">ІV. </w:t>
      </w:r>
      <w:r w:rsidR="00B21D5E" w:rsidRPr="00967EAE">
        <w:rPr>
          <w:rFonts w:ascii="Times New Roman" w:eastAsia="Times New Roman" w:hAnsi="Times New Roman" w:cs="Times New Roman"/>
          <w:b/>
          <w:sz w:val="28"/>
          <w:szCs w:val="28"/>
          <w:lang w:val="uk-UA"/>
        </w:rPr>
        <w:t>Рефлексивно</w:t>
      </w:r>
      <w:r w:rsidRPr="00967EAE">
        <w:rPr>
          <w:rFonts w:ascii="Times New Roman" w:eastAsia="Times New Roman" w:hAnsi="Times New Roman" w:cs="Times New Roman"/>
          <w:b/>
          <w:sz w:val="28"/>
          <w:szCs w:val="28"/>
          <w:lang w:val="uk-UA"/>
        </w:rPr>
        <w:t xml:space="preserve">-оцінювальний етап. </w:t>
      </w:r>
    </w:p>
    <w:p w:rsidR="0027346A" w:rsidRPr="00967EAE" w:rsidRDefault="0027346A" w:rsidP="00B11834">
      <w:pPr>
        <w:numPr>
          <w:ilvl w:val="0"/>
          <w:numId w:val="26"/>
        </w:numPr>
        <w:tabs>
          <w:tab w:val="left" w:pos="720"/>
        </w:tabs>
        <w:autoSpaceDE w:val="0"/>
        <w:autoSpaceDN w:val="0"/>
        <w:adjustRightInd w:val="0"/>
        <w:spacing w:after="0" w:line="360" w:lineRule="auto"/>
        <w:ind w:left="0" w:firstLine="284"/>
        <w:jc w:val="both"/>
        <w:rPr>
          <w:rFonts w:ascii="Times New Roman" w:eastAsia="Times New Roman" w:hAnsi="Times New Roman" w:cs="Times New Roman"/>
          <w:b/>
          <w:i/>
          <w:sz w:val="28"/>
          <w:szCs w:val="28"/>
          <w:lang w:val="uk-UA"/>
        </w:rPr>
      </w:pPr>
      <w:r w:rsidRPr="00967EAE">
        <w:rPr>
          <w:rFonts w:ascii="Times New Roman" w:eastAsia="Times New Roman" w:hAnsi="Times New Roman" w:cs="Times New Roman"/>
          <w:b/>
          <w:i/>
          <w:iCs/>
          <w:sz w:val="28"/>
          <w:szCs w:val="28"/>
          <w:lang w:val="uk-UA"/>
        </w:rPr>
        <w:t>Вправа «Незакінчене речення».</w:t>
      </w:r>
    </w:p>
    <w:p w:rsidR="0027346A" w:rsidRPr="00967EAE" w:rsidRDefault="0027346A" w:rsidP="0027346A">
      <w:pPr>
        <w:tabs>
          <w:tab w:val="left" w:pos="720"/>
        </w:tabs>
        <w:autoSpaceDE w:val="0"/>
        <w:autoSpaceDN w:val="0"/>
        <w:adjustRightInd w:val="0"/>
        <w:spacing w:after="0" w:line="360" w:lineRule="auto"/>
        <w:ind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 xml:space="preserve">Пропоную проаналізувати свою діяльність на уроці, продовживши речення: </w:t>
      </w:r>
    </w:p>
    <w:p w:rsidR="0027346A" w:rsidRPr="00967EAE" w:rsidRDefault="0027346A" w:rsidP="0027346A">
      <w:pPr>
        <w:tabs>
          <w:tab w:val="left" w:pos="720"/>
        </w:tabs>
        <w:autoSpaceDE w:val="0"/>
        <w:autoSpaceDN w:val="0"/>
        <w:adjustRightInd w:val="0"/>
        <w:spacing w:after="0" w:line="360" w:lineRule="auto"/>
        <w:ind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На уроці я: зрозумів</w:t>
      </w:r>
      <w:r w:rsidR="00303915" w:rsidRPr="00967EAE">
        <w:rPr>
          <w:rFonts w:ascii="Times New Roman" w:eastAsia="Times New Roman" w:hAnsi="Times New Roman" w:cs="Times New Roman"/>
          <w:sz w:val="28"/>
          <w:szCs w:val="28"/>
          <w:lang w:val="uk-UA"/>
        </w:rPr>
        <w:t>/ла</w:t>
      </w:r>
      <w:r w:rsidRPr="00967EAE">
        <w:rPr>
          <w:rFonts w:ascii="Times New Roman" w:eastAsia="Times New Roman" w:hAnsi="Times New Roman" w:cs="Times New Roman"/>
          <w:sz w:val="28"/>
          <w:szCs w:val="28"/>
          <w:lang w:val="uk-UA"/>
        </w:rPr>
        <w:t>…, дізнався</w:t>
      </w:r>
      <w:r w:rsidR="00303915" w:rsidRPr="00967EAE">
        <w:rPr>
          <w:rFonts w:ascii="Times New Roman" w:eastAsia="Times New Roman" w:hAnsi="Times New Roman" w:cs="Times New Roman"/>
          <w:sz w:val="28"/>
          <w:szCs w:val="28"/>
          <w:lang w:val="uk-UA"/>
        </w:rPr>
        <w:t>/лася</w:t>
      </w:r>
      <w:r w:rsidRPr="00967EAE">
        <w:rPr>
          <w:rFonts w:ascii="Times New Roman" w:eastAsia="Times New Roman" w:hAnsi="Times New Roman" w:cs="Times New Roman"/>
          <w:sz w:val="28"/>
          <w:szCs w:val="28"/>
          <w:lang w:val="uk-UA"/>
        </w:rPr>
        <w:t>…,  навчився</w:t>
      </w:r>
      <w:r w:rsidR="00303915" w:rsidRPr="00967EAE">
        <w:rPr>
          <w:rFonts w:ascii="Times New Roman" w:eastAsia="Times New Roman" w:hAnsi="Times New Roman" w:cs="Times New Roman"/>
          <w:sz w:val="28"/>
          <w:szCs w:val="28"/>
          <w:lang w:val="uk-UA"/>
        </w:rPr>
        <w:t>/лася</w:t>
      </w:r>
      <w:r w:rsidRPr="00967EAE">
        <w:rPr>
          <w:rFonts w:ascii="Times New Roman" w:eastAsia="Times New Roman" w:hAnsi="Times New Roman" w:cs="Times New Roman"/>
          <w:sz w:val="28"/>
          <w:szCs w:val="28"/>
          <w:lang w:val="uk-UA"/>
        </w:rPr>
        <w:t xml:space="preserve">…  </w:t>
      </w:r>
    </w:p>
    <w:p w:rsidR="0027346A" w:rsidRPr="00967EAE" w:rsidRDefault="0027346A" w:rsidP="0027346A">
      <w:pPr>
        <w:tabs>
          <w:tab w:val="left" w:pos="720"/>
        </w:tabs>
        <w:autoSpaceDE w:val="0"/>
        <w:autoSpaceDN w:val="0"/>
        <w:adjustRightInd w:val="0"/>
        <w:spacing w:after="0" w:line="360" w:lineRule="auto"/>
        <w:ind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 xml:space="preserve">Для мене було цікавим… </w:t>
      </w:r>
    </w:p>
    <w:p w:rsidR="0027346A" w:rsidRPr="00967EAE" w:rsidRDefault="0027346A" w:rsidP="0027346A">
      <w:pPr>
        <w:tabs>
          <w:tab w:val="left" w:pos="720"/>
        </w:tabs>
        <w:autoSpaceDE w:val="0"/>
        <w:autoSpaceDN w:val="0"/>
        <w:adjustRightInd w:val="0"/>
        <w:spacing w:after="0" w:line="360" w:lineRule="auto"/>
        <w:ind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Свою роботу оцінюю…</w:t>
      </w:r>
    </w:p>
    <w:p w:rsidR="0027346A" w:rsidRPr="00967EAE" w:rsidRDefault="0027346A" w:rsidP="0027346A">
      <w:pPr>
        <w:tabs>
          <w:tab w:val="left" w:pos="720"/>
        </w:tabs>
        <w:autoSpaceDE w:val="0"/>
        <w:autoSpaceDN w:val="0"/>
        <w:adjustRightInd w:val="0"/>
        <w:spacing w:after="0" w:line="360" w:lineRule="auto"/>
        <w:ind w:firstLine="284"/>
        <w:jc w:val="both"/>
        <w:rPr>
          <w:rFonts w:ascii="Times New Roman" w:eastAsia="Times New Roman" w:hAnsi="Times New Roman" w:cs="Times New Roman"/>
          <w:b/>
          <w:i/>
          <w:sz w:val="28"/>
          <w:szCs w:val="28"/>
          <w:lang w:val="uk-UA"/>
        </w:rPr>
      </w:pPr>
      <w:r w:rsidRPr="00967EAE">
        <w:rPr>
          <w:rFonts w:ascii="Times New Roman" w:eastAsia="Times New Roman" w:hAnsi="Times New Roman" w:cs="Times New Roman"/>
          <w:b/>
          <w:i/>
          <w:sz w:val="28"/>
          <w:szCs w:val="28"/>
          <w:lang w:val="uk-UA"/>
        </w:rPr>
        <w:t>2.</w:t>
      </w:r>
      <w:r w:rsidRPr="00967EAE">
        <w:rPr>
          <w:rFonts w:ascii="Times New Roman" w:eastAsia="Times New Roman" w:hAnsi="Times New Roman" w:cs="Times New Roman"/>
          <w:sz w:val="28"/>
          <w:szCs w:val="28"/>
          <w:lang w:val="uk-UA"/>
        </w:rPr>
        <w:tab/>
      </w:r>
      <w:r w:rsidRPr="00967EAE">
        <w:rPr>
          <w:rFonts w:ascii="Times New Roman" w:eastAsia="Times New Roman" w:hAnsi="Times New Roman" w:cs="Times New Roman"/>
          <w:b/>
          <w:i/>
          <w:sz w:val="28"/>
          <w:szCs w:val="28"/>
          <w:lang w:val="uk-UA"/>
        </w:rPr>
        <w:t>Оцінювання діяльності учнів учителем.</w:t>
      </w:r>
    </w:p>
    <w:p w:rsidR="0027346A" w:rsidRPr="00967EAE" w:rsidRDefault="0027346A" w:rsidP="0027346A">
      <w:pPr>
        <w:autoSpaceDE w:val="0"/>
        <w:autoSpaceDN w:val="0"/>
        <w:adjustRightInd w:val="0"/>
        <w:spacing w:after="0" w:line="360" w:lineRule="auto"/>
        <w:ind w:firstLine="284"/>
        <w:jc w:val="both"/>
        <w:rPr>
          <w:rFonts w:ascii="Times New Roman" w:eastAsia="Times New Roman" w:hAnsi="Times New Roman" w:cs="Times New Roman"/>
          <w:b/>
          <w:sz w:val="28"/>
          <w:szCs w:val="28"/>
          <w:lang w:val="uk-UA"/>
        </w:rPr>
      </w:pPr>
      <w:r w:rsidRPr="00967EAE">
        <w:rPr>
          <w:rFonts w:ascii="Times New Roman" w:eastAsia="Times New Roman" w:hAnsi="Times New Roman" w:cs="Times New Roman"/>
          <w:b/>
          <w:sz w:val="28"/>
          <w:szCs w:val="28"/>
          <w:lang w:val="uk-UA"/>
        </w:rPr>
        <w:t xml:space="preserve">Домашнє завдання: </w:t>
      </w:r>
    </w:p>
    <w:p w:rsidR="0027346A" w:rsidRPr="00967EAE" w:rsidRDefault="0027346A" w:rsidP="0027346A">
      <w:pPr>
        <w:autoSpaceDE w:val="0"/>
        <w:autoSpaceDN w:val="0"/>
        <w:adjustRightInd w:val="0"/>
        <w:spacing w:after="0" w:line="360" w:lineRule="auto"/>
        <w:ind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b/>
          <w:i/>
          <w:sz w:val="28"/>
          <w:szCs w:val="28"/>
          <w:lang w:val="uk-UA"/>
        </w:rPr>
        <w:t>Обов’язкове:</w:t>
      </w:r>
      <w:r w:rsidRPr="00967EAE">
        <w:rPr>
          <w:rFonts w:ascii="Times New Roman" w:eastAsia="Times New Roman" w:hAnsi="Times New Roman" w:cs="Times New Roman"/>
          <w:b/>
          <w:sz w:val="28"/>
          <w:szCs w:val="28"/>
          <w:lang w:val="uk-UA"/>
        </w:rPr>
        <w:t xml:space="preserve"> </w:t>
      </w:r>
      <w:r w:rsidRPr="00967EAE">
        <w:rPr>
          <w:rFonts w:ascii="Times New Roman" w:eastAsia="Times New Roman" w:hAnsi="Times New Roman" w:cs="Times New Roman"/>
          <w:sz w:val="28"/>
          <w:szCs w:val="28"/>
          <w:lang w:val="uk-UA"/>
        </w:rPr>
        <w:t xml:space="preserve">повторити § 34, виконати вправу 34.10  </w:t>
      </w:r>
    </w:p>
    <w:p w:rsidR="0027346A" w:rsidRPr="00967EAE" w:rsidRDefault="0027346A" w:rsidP="0027346A">
      <w:pPr>
        <w:autoSpaceDE w:val="0"/>
        <w:autoSpaceDN w:val="0"/>
        <w:adjustRightInd w:val="0"/>
        <w:spacing w:after="0" w:line="360" w:lineRule="auto"/>
        <w:ind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b/>
          <w:i/>
          <w:sz w:val="28"/>
          <w:szCs w:val="28"/>
          <w:lang w:val="uk-UA"/>
        </w:rPr>
        <w:t>Індивідуальні завдання:</w:t>
      </w:r>
      <w:r w:rsidRPr="00967EAE">
        <w:rPr>
          <w:rFonts w:ascii="Times New Roman" w:eastAsia="Times New Roman" w:hAnsi="Times New Roman" w:cs="Times New Roman"/>
          <w:sz w:val="28"/>
          <w:szCs w:val="28"/>
          <w:lang w:val="uk-UA"/>
        </w:rPr>
        <w:t xml:space="preserve"> підготувати повідомлення або презентацію про Петра Миколайовича </w:t>
      </w:r>
      <w:r w:rsidR="00B21D5E" w:rsidRPr="00967EAE">
        <w:rPr>
          <w:rFonts w:ascii="Times New Roman" w:eastAsia="Times New Roman" w:hAnsi="Times New Roman" w:cs="Times New Roman"/>
          <w:sz w:val="28"/>
          <w:szCs w:val="28"/>
          <w:lang w:val="uk-UA"/>
        </w:rPr>
        <w:t>Лебедєва</w:t>
      </w:r>
      <w:r w:rsidRPr="00967EAE">
        <w:rPr>
          <w:rFonts w:ascii="Times New Roman" w:eastAsia="Times New Roman" w:hAnsi="Times New Roman" w:cs="Times New Roman"/>
          <w:sz w:val="28"/>
          <w:szCs w:val="28"/>
          <w:lang w:val="uk-UA"/>
        </w:rPr>
        <w:t xml:space="preserve">.  </w:t>
      </w:r>
    </w:p>
    <w:p w:rsidR="00AF6E92" w:rsidRPr="00967EAE" w:rsidRDefault="00AF6E92" w:rsidP="00284EB8">
      <w:pPr>
        <w:tabs>
          <w:tab w:val="left" w:pos="5241"/>
        </w:tabs>
        <w:autoSpaceDE w:val="0"/>
        <w:autoSpaceDN w:val="0"/>
        <w:adjustRightInd w:val="0"/>
        <w:spacing w:after="0" w:line="360" w:lineRule="auto"/>
        <w:ind w:firstLine="284"/>
        <w:jc w:val="both"/>
        <w:rPr>
          <w:rFonts w:ascii="Times New Roman" w:eastAsia="SchoolBookC" w:hAnsi="Times New Roman" w:cs="Times New Roman"/>
          <w:b/>
          <w:sz w:val="28"/>
          <w:szCs w:val="28"/>
          <w:lang w:val="uk-UA" w:eastAsia="ru-RU"/>
        </w:rPr>
      </w:pPr>
    </w:p>
    <w:p w:rsidR="00284EB8" w:rsidRPr="00967EAE" w:rsidRDefault="00284EB8" w:rsidP="00284EB8">
      <w:pPr>
        <w:tabs>
          <w:tab w:val="left" w:pos="5241"/>
        </w:tabs>
        <w:autoSpaceDE w:val="0"/>
        <w:autoSpaceDN w:val="0"/>
        <w:adjustRightInd w:val="0"/>
        <w:spacing w:after="0" w:line="360" w:lineRule="auto"/>
        <w:ind w:firstLine="284"/>
        <w:jc w:val="both"/>
        <w:rPr>
          <w:rFonts w:ascii="Times New Roman" w:eastAsia="SchoolBookC" w:hAnsi="Times New Roman" w:cs="Times New Roman"/>
          <w:b/>
          <w:sz w:val="28"/>
          <w:szCs w:val="28"/>
          <w:lang w:val="uk-UA" w:eastAsia="ru-RU"/>
        </w:rPr>
      </w:pPr>
      <w:r w:rsidRPr="00967EAE">
        <w:rPr>
          <w:rFonts w:ascii="Times New Roman" w:eastAsia="SchoolBookC" w:hAnsi="Times New Roman" w:cs="Times New Roman"/>
          <w:b/>
          <w:sz w:val="28"/>
          <w:szCs w:val="28"/>
          <w:lang w:val="uk-UA" w:eastAsia="ru-RU"/>
        </w:rPr>
        <w:t>Список використаних джерел:</w:t>
      </w:r>
    </w:p>
    <w:p w:rsidR="000B100E" w:rsidRPr="00967EAE" w:rsidRDefault="000B100E" w:rsidP="000B100E">
      <w:pPr>
        <w:pStyle w:val="a3"/>
        <w:numPr>
          <w:ilvl w:val="0"/>
          <w:numId w:val="90"/>
        </w:numPr>
        <w:spacing w:after="0" w:line="360" w:lineRule="auto"/>
        <w:ind w:left="0" w:firstLine="284"/>
        <w:jc w:val="both"/>
        <w:rPr>
          <w:rFonts w:ascii="Times New Roman" w:hAnsi="Times New Roman"/>
          <w:b/>
          <w:sz w:val="28"/>
          <w:szCs w:val="28"/>
          <w:lang w:val="uk-UA"/>
        </w:rPr>
      </w:pPr>
      <w:r w:rsidRPr="00967EAE">
        <w:rPr>
          <w:rFonts w:ascii="Times New Roman" w:hAnsi="Times New Roman"/>
          <w:sz w:val="28"/>
          <w:szCs w:val="28"/>
          <w:lang w:val="uk-UA"/>
        </w:rPr>
        <w:t xml:space="preserve">Фізика (рівень стандарту, за навчальною програмою авторського колективу під керівництвом Локтєва В. М.): підруч. для 11 кл. закл. загал. серед. освіти/ </w:t>
      </w:r>
      <w:r w:rsidR="00B21D5E">
        <w:rPr>
          <w:rFonts w:ascii="Times New Roman" w:hAnsi="Times New Roman"/>
          <w:sz w:val="28"/>
          <w:szCs w:val="28"/>
          <w:lang w:val="uk-UA"/>
        </w:rPr>
        <w:t>[Бар’яхтар В. Г., Дов</w:t>
      </w:r>
      <w:r w:rsidRPr="00967EAE">
        <w:rPr>
          <w:rFonts w:ascii="Times New Roman" w:hAnsi="Times New Roman"/>
          <w:sz w:val="28"/>
          <w:szCs w:val="28"/>
          <w:lang w:val="uk-UA"/>
        </w:rPr>
        <w:t xml:space="preserve">гий С. О., Божинова Ф. Я., Кірюхіна О. О.]; за ред. Бар’яхтара В. Г., Довгого С. О. — Харків: Вид-во «Ранок», 2019. — 272 с. </w:t>
      </w:r>
    </w:p>
    <w:p w:rsidR="00284EB8" w:rsidRPr="00967EAE" w:rsidRDefault="00CA4C87" w:rsidP="00DA64DF">
      <w:pPr>
        <w:numPr>
          <w:ilvl w:val="0"/>
          <w:numId w:val="90"/>
        </w:numPr>
        <w:tabs>
          <w:tab w:val="left" w:pos="567"/>
        </w:tabs>
        <w:autoSpaceDE w:val="0"/>
        <w:autoSpaceDN w:val="0"/>
        <w:adjustRightInd w:val="0"/>
        <w:spacing w:after="0" w:line="360" w:lineRule="auto"/>
        <w:ind w:left="0" w:firstLine="284"/>
        <w:contextualSpacing/>
        <w:jc w:val="both"/>
        <w:rPr>
          <w:rFonts w:ascii="Times New Roman" w:eastAsia="SchoolBookC" w:hAnsi="Times New Roman" w:cs="Times New Roman"/>
          <w:sz w:val="28"/>
          <w:szCs w:val="28"/>
          <w:lang w:val="uk-UA" w:eastAsia="ru-RU"/>
        </w:rPr>
      </w:pPr>
      <w:r>
        <w:fldChar w:fldCharType="begin"/>
      </w:r>
      <w:r w:rsidRPr="00CA4C87">
        <w:rPr>
          <w:lang w:val="uk-UA"/>
          <w:rPrChange w:id="229" w:author="Natalia" w:date="2020-07-03T12:18:00Z">
            <w:rPr/>
          </w:rPrChange>
        </w:rPr>
        <w:instrText xml:space="preserve"> </w:instrText>
      </w:r>
      <w:r>
        <w:instrText>HYPERLINK</w:instrText>
      </w:r>
      <w:r w:rsidRPr="00CA4C87">
        <w:rPr>
          <w:lang w:val="uk-UA"/>
          <w:rPrChange w:id="230" w:author="Natalia" w:date="2020-07-03T12:18:00Z">
            <w:rPr/>
          </w:rPrChange>
        </w:rPr>
        <w:instrText xml:space="preserve"> "</w:instrText>
      </w:r>
      <w:r>
        <w:instrText>https</w:instrText>
      </w:r>
      <w:r w:rsidRPr="00CA4C87">
        <w:rPr>
          <w:lang w:val="uk-UA"/>
          <w:rPrChange w:id="231" w:author="Natalia" w:date="2020-07-03T12:18:00Z">
            <w:rPr/>
          </w:rPrChange>
        </w:rPr>
        <w:instrText>://</w:instrText>
      </w:r>
      <w:r>
        <w:instrText>disted</w:instrText>
      </w:r>
      <w:r w:rsidRPr="00CA4C87">
        <w:rPr>
          <w:lang w:val="uk-UA"/>
          <w:rPrChange w:id="232" w:author="Natalia" w:date="2020-07-03T12:18:00Z">
            <w:rPr/>
          </w:rPrChange>
        </w:rPr>
        <w:instrText>.</w:instrText>
      </w:r>
      <w:r>
        <w:instrText>edu</w:instrText>
      </w:r>
      <w:r w:rsidRPr="00CA4C87">
        <w:rPr>
          <w:lang w:val="uk-UA"/>
          <w:rPrChange w:id="233" w:author="Natalia" w:date="2020-07-03T12:18:00Z">
            <w:rPr/>
          </w:rPrChange>
        </w:rPr>
        <w:instrText>.</w:instrText>
      </w:r>
      <w:r>
        <w:instrText>vn</w:instrText>
      </w:r>
      <w:r w:rsidRPr="00CA4C87">
        <w:rPr>
          <w:lang w:val="uk-UA"/>
          <w:rPrChange w:id="234" w:author="Natalia" w:date="2020-07-03T12:18:00Z">
            <w:rPr/>
          </w:rPrChange>
        </w:rPr>
        <w:instrText>.</w:instrText>
      </w:r>
      <w:r>
        <w:instrText>ua</w:instrText>
      </w:r>
      <w:r w:rsidRPr="00CA4C87">
        <w:rPr>
          <w:lang w:val="uk-UA"/>
          <w:rPrChange w:id="235" w:author="Natalia" w:date="2020-07-03T12:18:00Z">
            <w:rPr/>
          </w:rPrChange>
        </w:rPr>
        <w:instrText>/</w:instrText>
      </w:r>
      <w:r>
        <w:instrText>courses</w:instrText>
      </w:r>
      <w:r w:rsidRPr="00CA4C87">
        <w:rPr>
          <w:lang w:val="uk-UA"/>
          <w:rPrChange w:id="236" w:author="Natalia" w:date="2020-07-03T12:18:00Z">
            <w:rPr/>
          </w:rPrChange>
        </w:rPr>
        <w:instrText>/</w:instrText>
      </w:r>
      <w:r>
        <w:instrText>learn</w:instrText>
      </w:r>
      <w:r w:rsidRPr="00CA4C87">
        <w:rPr>
          <w:lang w:val="uk-UA"/>
          <w:rPrChange w:id="237" w:author="Natalia" w:date="2020-07-03T12:18:00Z">
            <w:rPr/>
          </w:rPrChange>
        </w:rPr>
        <w:instrText xml:space="preserve">/975" </w:instrText>
      </w:r>
      <w:r>
        <w:fldChar w:fldCharType="separate"/>
      </w:r>
      <w:r w:rsidR="00284EB8" w:rsidRPr="00967EAE">
        <w:rPr>
          <w:rStyle w:val="a5"/>
          <w:rFonts w:ascii="Times New Roman" w:hAnsi="Times New Roman" w:cs="Times New Roman"/>
          <w:color w:val="0000FF"/>
          <w:sz w:val="28"/>
          <w:szCs w:val="28"/>
          <w:lang w:val="uk-UA"/>
        </w:rPr>
        <w:t>https://disted.edu.vn.ua/courses/learn/975</w:t>
      </w:r>
      <w:r>
        <w:rPr>
          <w:rStyle w:val="a5"/>
          <w:rFonts w:ascii="Times New Roman" w:hAnsi="Times New Roman" w:cs="Times New Roman"/>
          <w:color w:val="0000FF"/>
          <w:sz w:val="28"/>
          <w:szCs w:val="28"/>
          <w:lang w:val="uk-UA"/>
        </w:rPr>
        <w:fldChar w:fldCharType="end"/>
      </w:r>
    </w:p>
    <w:p w:rsidR="00284EB8" w:rsidRPr="00967EAE" w:rsidRDefault="00CA4C87" w:rsidP="00DA64DF">
      <w:pPr>
        <w:numPr>
          <w:ilvl w:val="0"/>
          <w:numId w:val="90"/>
        </w:numPr>
        <w:tabs>
          <w:tab w:val="left" w:pos="567"/>
        </w:tabs>
        <w:autoSpaceDE w:val="0"/>
        <w:autoSpaceDN w:val="0"/>
        <w:adjustRightInd w:val="0"/>
        <w:spacing w:after="0" w:line="360" w:lineRule="auto"/>
        <w:ind w:left="0" w:firstLine="284"/>
        <w:contextualSpacing/>
        <w:jc w:val="both"/>
        <w:rPr>
          <w:rFonts w:ascii="Times New Roman" w:eastAsia="SchoolBookC" w:hAnsi="Times New Roman" w:cs="Times New Roman"/>
          <w:sz w:val="28"/>
          <w:szCs w:val="28"/>
          <w:lang w:val="uk-UA" w:eastAsia="ru-RU"/>
        </w:rPr>
      </w:pPr>
      <w:r>
        <w:lastRenderedPageBreak/>
        <w:fldChar w:fldCharType="begin"/>
      </w:r>
      <w:r w:rsidRPr="00CA4C87">
        <w:rPr>
          <w:lang w:val="uk-UA"/>
          <w:rPrChange w:id="238" w:author="Natalia" w:date="2020-07-03T12:18:00Z">
            <w:rPr/>
          </w:rPrChange>
        </w:rPr>
        <w:instrText xml:space="preserve"> </w:instrText>
      </w:r>
      <w:r>
        <w:instrText>HYPERLINK</w:instrText>
      </w:r>
      <w:r w:rsidRPr="00CA4C87">
        <w:rPr>
          <w:lang w:val="uk-UA"/>
          <w:rPrChange w:id="239" w:author="Natalia" w:date="2020-07-03T12:18:00Z">
            <w:rPr/>
          </w:rPrChange>
        </w:rPr>
        <w:instrText xml:space="preserve"> "</w:instrText>
      </w:r>
      <w:r>
        <w:instrText>https</w:instrText>
      </w:r>
      <w:r w:rsidRPr="00CA4C87">
        <w:rPr>
          <w:lang w:val="uk-UA"/>
          <w:rPrChange w:id="240" w:author="Natalia" w:date="2020-07-03T12:18:00Z">
            <w:rPr/>
          </w:rPrChange>
        </w:rPr>
        <w:instrText>://</w:instrText>
      </w:r>
      <w:r>
        <w:instrText>www</w:instrText>
      </w:r>
      <w:r w:rsidRPr="00CA4C87">
        <w:rPr>
          <w:lang w:val="uk-UA"/>
          <w:rPrChange w:id="241" w:author="Natalia" w:date="2020-07-03T12:18:00Z">
            <w:rPr/>
          </w:rPrChange>
        </w:rPr>
        <w:instrText>.</w:instrText>
      </w:r>
      <w:r>
        <w:instrText>slideshare</w:instrText>
      </w:r>
      <w:r w:rsidRPr="00CA4C87">
        <w:rPr>
          <w:lang w:val="uk-UA"/>
          <w:rPrChange w:id="242" w:author="Natalia" w:date="2020-07-03T12:18:00Z">
            <w:rPr/>
          </w:rPrChange>
        </w:rPr>
        <w:instrText>.</w:instrText>
      </w:r>
      <w:r>
        <w:instrText>net</w:instrText>
      </w:r>
      <w:r w:rsidRPr="00CA4C87">
        <w:rPr>
          <w:lang w:val="uk-UA"/>
          <w:rPrChange w:id="243" w:author="Natalia" w:date="2020-07-03T12:18:00Z">
            <w:rPr/>
          </w:rPrChange>
        </w:rPr>
        <w:instrText>/</w:instrText>
      </w:r>
      <w:r>
        <w:instrText>SofiOrel</w:instrText>
      </w:r>
      <w:r w:rsidRPr="00CA4C87">
        <w:rPr>
          <w:lang w:val="uk-UA"/>
          <w:rPrChange w:id="244" w:author="Natalia" w:date="2020-07-03T12:18:00Z">
            <w:rPr/>
          </w:rPrChange>
        </w:rPr>
        <w:instrText>/</w:instrText>
      </w:r>
      <w:r>
        <w:instrText>ss</w:instrText>
      </w:r>
      <w:r w:rsidRPr="00CA4C87">
        <w:rPr>
          <w:lang w:val="uk-UA"/>
          <w:rPrChange w:id="245" w:author="Natalia" w:date="2020-07-03T12:18:00Z">
            <w:rPr/>
          </w:rPrChange>
        </w:rPr>
        <w:instrText xml:space="preserve">-17809070" </w:instrText>
      </w:r>
      <w:r>
        <w:fldChar w:fldCharType="separate"/>
      </w:r>
      <w:r w:rsidR="00284EB8" w:rsidRPr="00967EAE">
        <w:rPr>
          <w:rStyle w:val="a5"/>
          <w:rFonts w:ascii="Times New Roman" w:hAnsi="Times New Roman" w:cs="Times New Roman"/>
          <w:color w:val="0000FF"/>
          <w:sz w:val="28"/>
          <w:szCs w:val="28"/>
          <w:lang w:val="uk-UA"/>
        </w:rPr>
        <w:t>https://www.slideshare.net/SofiOrel/ss-17809070</w:t>
      </w:r>
      <w:r>
        <w:rPr>
          <w:rStyle w:val="a5"/>
          <w:rFonts w:ascii="Times New Roman" w:hAnsi="Times New Roman" w:cs="Times New Roman"/>
          <w:color w:val="0000FF"/>
          <w:sz w:val="28"/>
          <w:szCs w:val="28"/>
          <w:lang w:val="uk-UA"/>
        </w:rPr>
        <w:fldChar w:fldCharType="end"/>
      </w:r>
    </w:p>
    <w:p w:rsidR="00284EB8" w:rsidRPr="00967EAE" w:rsidRDefault="00CA4C87" w:rsidP="00DA64DF">
      <w:pPr>
        <w:numPr>
          <w:ilvl w:val="0"/>
          <w:numId w:val="90"/>
        </w:numPr>
        <w:tabs>
          <w:tab w:val="left" w:pos="567"/>
        </w:tabs>
        <w:autoSpaceDE w:val="0"/>
        <w:autoSpaceDN w:val="0"/>
        <w:adjustRightInd w:val="0"/>
        <w:spacing w:after="0" w:line="360" w:lineRule="auto"/>
        <w:ind w:left="0" w:firstLine="284"/>
        <w:contextualSpacing/>
        <w:jc w:val="both"/>
        <w:rPr>
          <w:rFonts w:ascii="Times New Roman" w:eastAsia="SchoolBookC" w:hAnsi="Times New Roman" w:cs="Times New Roman"/>
          <w:sz w:val="28"/>
          <w:szCs w:val="28"/>
          <w:lang w:val="uk-UA" w:eastAsia="ru-RU"/>
        </w:rPr>
      </w:pPr>
      <w:r>
        <w:fldChar w:fldCharType="begin"/>
      </w:r>
      <w:r w:rsidRPr="00CA4C87">
        <w:rPr>
          <w:lang w:val="uk-UA"/>
          <w:rPrChange w:id="246" w:author="Natalia" w:date="2020-07-03T12:18:00Z">
            <w:rPr/>
          </w:rPrChange>
        </w:rPr>
        <w:instrText xml:space="preserve"> </w:instrText>
      </w:r>
      <w:r>
        <w:instrText>HYPERLINK</w:instrText>
      </w:r>
      <w:r w:rsidRPr="00CA4C87">
        <w:rPr>
          <w:lang w:val="uk-UA"/>
          <w:rPrChange w:id="247" w:author="Natalia" w:date="2020-07-03T12:18:00Z">
            <w:rPr/>
          </w:rPrChange>
        </w:rPr>
        <w:instrText xml:space="preserve"> "</w:instrText>
      </w:r>
      <w:r>
        <w:instrText>https</w:instrText>
      </w:r>
      <w:r w:rsidRPr="00CA4C87">
        <w:rPr>
          <w:lang w:val="uk-UA"/>
          <w:rPrChange w:id="248" w:author="Natalia" w:date="2020-07-03T12:18:00Z">
            <w:rPr/>
          </w:rPrChange>
        </w:rPr>
        <w:instrText>://</w:instrText>
      </w:r>
      <w:r>
        <w:instrText>gdz</w:instrText>
      </w:r>
      <w:r w:rsidRPr="00CA4C87">
        <w:rPr>
          <w:lang w:val="uk-UA"/>
          <w:rPrChange w:id="249" w:author="Natalia" w:date="2020-07-03T12:18:00Z">
            <w:rPr/>
          </w:rPrChange>
        </w:rPr>
        <w:instrText>4</w:instrText>
      </w:r>
      <w:r>
        <w:instrText>you</w:instrText>
      </w:r>
      <w:r w:rsidRPr="00CA4C87">
        <w:rPr>
          <w:lang w:val="uk-UA"/>
          <w:rPrChange w:id="250" w:author="Natalia" w:date="2020-07-03T12:18:00Z">
            <w:rPr/>
          </w:rPrChange>
        </w:rPr>
        <w:instrText>.</w:instrText>
      </w:r>
      <w:r>
        <w:instrText>com</w:instrText>
      </w:r>
      <w:r w:rsidRPr="00CA4C87">
        <w:rPr>
          <w:lang w:val="uk-UA"/>
          <w:rPrChange w:id="251" w:author="Natalia" w:date="2020-07-03T12:18:00Z">
            <w:rPr/>
          </w:rPrChange>
        </w:rPr>
        <w:instrText>/</w:instrText>
      </w:r>
      <w:r>
        <w:instrText>prezentaciyi</w:instrText>
      </w:r>
      <w:r w:rsidRPr="00CA4C87">
        <w:rPr>
          <w:lang w:val="uk-UA"/>
          <w:rPrChange w:id="252" w:author="Natalia" w:date="2020-07-03T12:18:00Z">
            <w:rPr/>
          </w:rPrChange>
        </w:rPr>
        <w:instrText>/</w:instrText>
      </w:r>
      <w:r>
        <w:instrText>fizyka</w:instrText>
      </w:r>
      <w:r w:rsidRPr="00CA4C87">
        <w:rPr>
          <w:lang w:val="uk-UA"/>
          <w:rPrChange w:id="253" w:author="Natalia" w:date="2020-07-03T12:18:00Z">
            <w:rPr/>
          </w:rPrChange>
        </w:rPr>
        <w:instrText>/</w:instrText>
      </w:r>
      <w:r>
        <w:instrText>lyuminescenciya</w:instrText>
      </w:r>
      <w:r w:rsidRPr="00CA4C87">
        <w:rPr>
          <w:lang w:val="uk-UA"/>
          <w:rPrChange w:id="254" w:author="Natalia" w:date="2020-07-03T12:18:00Z">
            <w:rPr/>
          </w:rPrChange>
        </w:rPr>
        <w:instrText xml:space="preserve">-3555/" </w:instrText>
      </w:r>
      <w:r>
        <w:fldChar w:fldCharType="separate"/>
      </w:r>
      <w:r w:rsidR="00284EB8" w:rsidRPr="00967EAE">
        <w:rPr>
          <w:rStyle w:val="a5"/>
          <w:rFonts w:ascii="Times New Roman" w:hAnsi="Times New Roman" w:cs="Times New Roman"/>
          <w:color w:val="0000FF"/>
          <w:sz w:val="28"/>
          <w:szCs w:val="28"/>
          <w:lang w:val="uk-UA"/>
        </w:rPr>
        <w:t>https://gdz4you.com/prezentaciyi/fizyka/lyuminescenciya-3555/</w:t>
      </w:r>
      <w:r>
        <w:rPr>
          <w:rStyle w:val="a5"/>
          <w:rFonts w:ascii="Times New Roman" w:hAnsi="Times New Roman" w:cs="Times New Roman"/>
          <w:color w:val="0000FF"/>
          <w:sz w:val="28"/>
          <w:szCs w:val="28"/>
          <w:lang w:val="uk-UA"/>
        </w:rPr>
        <w:fldChar w:fldCharType="end"/>
      </w:r>
    </w:p>
    <w:p w:rsidR="0027346A" w:rsidRPr="00967EAE" w:rsidRDefault="0027346A" w:rsidP="0027346A">
      <w:pPr>
        <w:spacing w:after="0" w:line="360" w:lineRule="auto"/>
        <w:ind w:firstLine="284"/>
        <w:jc w:val="right"/>
        <w:rPr>
          <w:rFonts w:ascii="Times New Roman" w:eastAsia="Times New Roman" w:hAnsi="Times New Roman" w:cs="Times New Roman"/>
          <w:b/>
          <w:sz w:val="28"/>
          <w:szCs w:val="28"/>
          <w:lang w:val="uk-UA"/>
        </w:rPr>
      </w:pPr>
      <w:r w:rsidRPr="00967EAE">
        <w:rPr>
          <w:rFonts w:ascii="Times New Roman" w:eastAsia="Times New Roman" w:hAnsi="Times New Roman" w:cs="Times New Roman"/>
          <w:b/>
          <w:sz w:val="28"/>
          <w:szCs w:val="28"/>
          <w:lang w:val="uk-UA"/>
        </w:rPr>
        <w:t>Додаток 1</w:t>
      </w:r>
    </w:p>
    <w:p w:rsidR="0027346A" w:rsidRPr="00967EAE" w:rsidRDefault="0027346A" w:rsidP="0027346A">
      <w:pPr>
        <w:spacing w:after="0" w:line="360" w:lineRule="auto"/>
        <w:ind w:firstLine="284"/>
        <w:jc w:val="center"/>
        <w:rPr>
          <w:rFonts w:ascii="Times New Roman" w:eastAsia="Times New Roman" w:hAnsi="Times New Roman" w:cs="Times New Roman"/>
          <w:b/>
          <w:bCs/>
          <w:sz w:val="28"/>
          <w:szCs w:val="28"/>
          <w:lang w:val="uk-UA"/>
        </w:rPr>
      </w:pPr>
      <w:r w:rsidRPr="00967EAE">
        <w:rPr>
          <w:rFonts w:ascii="Times New Roman" w:eastAsia="Times New Roman" w:hAnsi="Times New Roman" w:cs="Times New Roman"/>
          <w:b/>
          <w:bCs/>
          <w:noProof/>
          <w:sz w:val="28"/>
          <w:szCs w:val="28"/>
          <w:lang w:eastAsia="ru-RU"/>
        </w:rPr>
        <w:drawing>
          <wp:anchor distT="0" distB="0" distL="114300" distR="114300" simplePos="0" relativeHeight="251860992" behindDoc="0" locked="0" layoutInCell="1" allowOverlap="1" wp14:anchorId="492D148A" wp14:editId="6179D244">
            <wp:simplePos x="0" y="0"/>
            <wp:positionH relativeFrom="column">
              <wp:posOffset>3656965</wp:posOffset>
            </wp:positionH>
            <wp:positionV relativeFrom="paragraph">
              <wp:posOffset>86995</wp:posOffset>
            </wp:positionV>
            <wp:extent cx="2533650" cy="1200150"/>
            <wp:effectExtent l="0" t="0" r="0" b="0"/>
            <wp:wrapSquare wrapText="bothSides"/>
            <wp:docPr id="67" name="Рисунок 67" descr="C:\Users\ВЛАД\Desktop\fotoelement_f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ВЛАД\Desktop\fotoelement_f_9.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5336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7EAE">
        <w:rPr>
          <w:rFonts w:ascii="Times New Roman" w:eastAsia="Times New Roman" w:hAnsi="Times New Roman" w:cs="Times New Roman"/>
          <w:b/>
          <w:bCs/>
          <w:sz w:val="28"/>
          <w:szCs w:val="28"/>
          <w:lang w:val="uk-UA"/>
        </w:rPr>
        <w:t>Будова фотоелементів</w:t>
      </w:r>
    </w:p>
    <w:p w:rsidR="0027346A" w:rsidRPr="00967EAE" w:rsidRDefault="0027346A" w:rsidP="0027346A">
      <w:pPr>
        <w:spacing w:after="0" w:line="360" w:lineRule="auto"/>
        <w:ind w:firstLine="284"/>
        <w:contextualSpacing/>
        <w:jc w:val="both"/>
        <w:rPr>
          <w:rFonts w:ascii="Times New Roman" w:eastAsia="Times New Roman" w:hAnsi="Times New Roman" w:cs="Times New Roman"/>
          <w:bCs/>
          <w:sz w:val="28"/>
          <w:szCs w:val="28"/>
          <w:lang w:val="uk-UA"/>
        </w:rPr>
      </w:pPr>
      <w:r w:rsidRPr="00967EAE">
        <w:rPr>
          <w:rFonts w:ascii="Times New Roman" w:eastAsia="Times New Roman" w:hAnsi="Times New Roman" w:cs="Times New Roman"/>
          <w:b/>
          <w:bCs/>
          <w:sz w:val="28"/>
          <w:szCs w:val="28"/>
          <w:lang w:val="uk-UA"/>
        </w:rPr>
        <w:t>Вакуумний фотоелемент (</w:t>
      </w:r>
      <w:r w:rsidRPr="00967EAE">
        <w:rPr>
          <w:rFonts w:ascii="Times New Roman" w:eastAsia="Times New Roman" w:hAnsi="Times New Roman" w:cs="Times New Roman"/>
          <w:b/>
          <w:bCs/>
          <w:sz w:val="28"/>
          <w:szCs w:val="28"/>
          <w:u w:val="single"/>
          <w:lang w:val="uk-UA"/>
        </w:rPr>
        <w:t>фотореле</w:t>
      </w:r>
      <w:r w:rsidRPr="00967EAE">
        <w:rPr>
          <w:rFonts w:ascii="Times New Roman" w:eastAsia="Times New Roman" w:hAnsi="Times New Roman" w:cs="Times New Roman"/>
          <w:b/>
          <w:bCs/>
          <w:sz w:val="28"/>
          <w:szCs w:val="28"/>
          <w:lang w:val="uk-UA"/>
        </w:rPr>
        <w:t>)</w:t>
      </w:r>
      <w:r w:rsidRPr="00967EAE">
        <w:rPr>
          <w:rFonts w:ascii="Times New Roman" w:eastAsia="Times New Roman" w:hAnsi="Times New Roman" w:cs="Times New Roman"/>
          <w:bCs/>
          <w:sz w:val="28"/>
          <w:szCs w:val="28"/>
          <w:lang w:val="uk-UA"/>
        </w:rPr>
        <w:t xml:space="preserve"> складається із скляної колби, частина внутрішньої поверхні якої (катод) вкрита тонким шаром речовини з малою роботою виходу. Анод – дротяна петля або диск – уловлює фотоелектрони, які вилітають з освітленого катода. У результаті цього в електричному колі виникає струм, що приводить у дію реле.</w:t>
      </w:r>
    </w:p>
    <w:p w:rsidR="0027346A" w:rsidRPr="00967EAE" w:rsidRDefault="004D7980" w:rsidP="0027346A">
      <w:pPr>
        <w:spacing w:after="0" w:line="360" w:lineRule="auto"/>
        <w:ind w:firstLine="284"/>
        <w:contextualSpacing/>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noProof/>
          <w:sz w:val="28"/>
          <w:szCs w:val="28"/>
          <w:lang w:eastAsia="ru-RU"/>
        </w:rPr>
        <w:drawing>
          <wp:anchor distT="0" distB="0" distL="114300" distR="114300" simplePos="0" relativeHeight="251855872" behindDoc="0" locked="0" layoutInCell="1" allowOverlap="1" wp14:anchorId="05C2D882" wp14:editId="1EF8AC66">
            <wp:simplePos x="0" y="0"/>
            <wp:positionH relativeFrom="column">
              <wp:posOffset>4782820</wp:posOffset>
            </wp:positionH>
            <wp:positionV relativeFrom="paragraph">
              <wp:posOffset>300355</wp:posOffset>
            </wp:positionV>
            <wp:extent cx="1456690" cy="1310640"/>
            <wp:effectExtent l="0" t="0" r="0" b="3810"/>
            <wp:wrapSquare wrapText="bothSides"/>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456690"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sidR="0027346A" w:rsidRPr="00967EAE">
        <w:rPr>
          <w:rFonts w:ascii="Times New Roman" w:eastAsia="Times New Roman" w:hAnsi="Times New Roman" w:cs="Times New Roman"/>
          <w:sz w:val="28"/>
          <w:szCs w:val="28"/>
          <w:lang w:val="uk-UA"/>
        </w:rPr>
        <w:t xml:space="preserve">Фотореле різної конструкції дають змогу автоматично керувати пристроями й обладнанням, оскільки фотоелемент миттю реагує на дію світла або його зміну. Фотореле застосовується в автоматах, які пропускають пасажирів у метро, а також у приладах, що забезпечують релейний захист заводських установок і технологічних ліній.                                                         </w:t>
      </w:r>
    </w:p>
    <w:p w:rsidR="0027346A" w:rsidRPr="00967EAE" w:rsidRDefault="0027346A" w:rsidP="0027346A">
      <w:pPr>
        <w:spacing w:after="0" w:line="360" w:lineRule="auto"/>
        <w:ind w:firstLine="284"/>
        <w:jc w:val="both"/>
        <w:rPr>
          <w:rFonts w:ascii="Times New Roman" w:eastAsia="Times New Roman" w:hAnsi="Times New Roman" w:cs="Times New Roman"/>
          <w:sz w:val="28"/>
          <w:szCs w:val="28"/>
          <w:lang w:val="uk-UA" w:eastAsia="uk-UA"/>
        </w:rPr>
      </w:pPr>
      <w:r w:rsidRPr="00967EAE">
        <w:rPr>
          <w:rFonts w:ascii="Times New Roman" w:eastAsia="Times New Roman" w:hAnsi="Times New Roman" w:cs="Times New Roman"/>
          <w:sz w:val="28"/>
          <w:szCs w:val="28"/>
          <w:lang w:val="uk-UA" w:eastAsia="uk-UA"/>
        </w:rPr>
        <w:t xml:space="preserve">У напівпровідниках під дією світла спостерігається внутрішній фотоефект, що зумовлюється появою в них електронів і дірок, тобто підвищенням провідності. Це явище використовують для </w:t>
      </w:r>
      <w:r w:rsidRPr="00967EAE">
        <w:rPr>
          <w:rFonts w:ascii="Times New Roman" w:eastAsia="Times New Roman" w:hAnsi="Times New Roman" w:cs="Times New Roman"/>
          <w:b/>
          <w:sz w:val="28"/>
          <w:szCs w:val="28"/>
          <w:u w:val="single"/>
          <w:lang w:val="uk-UA" w:eastAsia="uk-UA"/>
        </w:rPr>
        <w:t>фотоопорів (фоторезисторів)</w:t>
      </w:r>
      <w:r w:rsidRPr="00967EAE">
        <w:rPr>
          <w:rFonts w:ascii="Times New Roman" w:eastAsia="Times New Roman" w:hAnsi="Times New Roman" w:cs="Times New Roman"/>
          <w:sz w:val="28"/>
          <w:szCs w:val="28"/>
          <w:lang w:val="uk-UA" w:eastAsia="uk-UA"/>
        </w:rPr>
        <w:t xml:space="preserve"> – приладів, дія яких ґрунтується на зміні опору напівпровідника під дією світла. У цьому разі електрони не звільняються з речовини, а лише переходять із заповненої зони в зону провідності, збільшуючи електропровідність напівпровідника. </w:t>
      </w:r>
    </w:p>
    <w:p w:rsidR="0027346A" w:rsidRPr="00967EAE" w:rsidRDefault="004D7980" w:rsidP="0027346A">
      <w:pPr>
        <w:spacing w:after="0" w:line="360" w:lineRule="auto"/>
        <w:ind w:firstLine="284"/>
        <w:jc w:val="both"/>
        <w:rPr>
          <w:rFonts w:ascii="Times New Roman" w:eastAsia="Times New Roman" w:hAnsi="Times New Roman" w:cs="Times New Roman"/>
          <w:sz w:val="28"/>
          <w:szCs w:val="28"/>
          <w:lang w:val="uk-UA" w:eastAsia="uk-UA"/>
        </w:rPr>
      </w:pPr>
      <w:r w:rsidRPr="00967EAE">
        <w:rPr>
          <w:rFonts w:ascii="Times New Roman" w:eastAsia="Times New Roman" w:hAnsi="Times New Roman" w:cs="Times New Roman"/>
          <w:noProof/>
          <w:sz w:val="28"/>
          <w:szCs w:val="28"/>
          <w:lang w:eastAsia="ru-RU"/>
        </w:rPr>
        <w:drawing>
          <wp:anchor distT="0" distB="0" distL="114300" distR="114300" simplePos="0" relativeHeight="251856896" behindDoc="0" locked="0" layoutInCell="1" allowOverlap="1" wp14:anchorId="037EEBD5" wp14:editId="3729FB9C">
            <wp:simplePos x="0" y="0"/>
            <wp:positionH relativeFrom="column">
              <wp:posOffset>4540250</wp:posOffset>
            </wp:positionH>
            <wp:positionV relativeFrom="paragraph">
              <wp:posOffset>62230</wp:posOffset>
            </wp:positionV>
            <wp:extent cx="1656715" cy="1287145"/>
            <wp:effectExtent l="0" t="0" r="635" b="8255"/>
            <wp:wrapSquare wrapText="bothSides"/>
            <wp:docPr id="70" name="Рисунок 70" descr="http://ok-t.ru/helpiksorg/baza4/21528078820.files/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ok-t.ru/helpiksorg/baza4/21528078820.files/image060.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56715" cy="1287145"/>
                    </a:xfrm>
                    <a:prstGeom prst="rect">
                      <a:avLst/>
                    </a:prstGeom>
                    <a:noFill/>
                    <a:ln>
                      <a:noFill/>
                    </a:ln>
                  </pic:spPr>
                </pic:pic>
              </a:graphicData>
            </a:graphic>
            <wp14:sizeRelH relativeFrom="page">
              <wp14:pctWidth>0</wp14:pctWidth>
            </wp14:sizeRelH>
            <wp14:sizeRelV relativeFrom="page">
              <wp14:pctHeight>0</wp14:pctHeight>
            </wp14:sizeRelV>
          </wp:anchor>
        </w:drawing>
      </w:r>
      <w:r w:rsidR="0027346A" w:rsidRPr="00967EAE">
        <w:rPr>
          <w:rFonts w:ascii="Times New Roman" w:eastAsia="Times New Roman" w:hAnsi="Times New Roman" w:cs="Times New Roman"/>
          <w:sz w:val="28"/>
          <w:szCs w:val="28"/>
          <w:lang w:val="uk-UA" w:eastAsia="uk-UA"/>
        </w:rPr>
        <w:t>Буд</w:t>
      </w:r>
      <w:r w:rsidRPr="00967EAE">
        <w:rPr>
          <w:rFonts w:ascii="Times New Roman" w:eastAsia="Times New Roman" w:hAnsi="Times New Roman" w:cs="Times New Roman"/>
          <w:sz w:val="28"/>
          <w:szCs w:val="28"/>
          <w:lang w:val="uk-UA" w:eastAsia="uk-UA"/>
        </w:rPr>
        <w:t>ову фотоопорів зображено на рисунку.</w:t>
      </w:r>
      <w:r w:rsidR="0027346A" w:rsidRPr="00967EAE">
        <w:rPr>
          <w:rFonts w:ascii="Times New Roman" w:eastAsia="Times New Roman" w:hAnsi="Times New Roman" w:cs="Times New Roman"/>
          <w:sz w:val="28"/>
          <w:szCs w:val="28"/>
          <w:lang w:val="uk-UA" w:eastAsia="uk-UA"/>
        </w:rPr>
        <w:t xml:space="preserve"> На ізолюючу підкладку </w:t>
      </w:r>
      <w:r w:rsidR="0027346A" w:rsidRPr="00967EAE">
        <w:rPr>
          <w:rFonts w:ascii="Times New Roman" w:eastAsia="Times New Roman" w:hAnsi="Times New Roman" w:cs="Times New Roman"/>
          <w:b/>
          <w:bCs/>
          <w:sz w:val="28"/>
          <w:szCs w:val="28"/>
          <w:lang w:val="uk-UA" w:eastAsia="uk-UA"/>
        </w:rPr>
        <w:t>1</w:t>
      </w:r>
      <w:r w:rsidR="0027346A" w:rsidRPr="00967EAE">
        <w:rPr>
          <w:rFonts w:ascii="Times New Roman" w:eastAsia="Times New Roman" w:hAnsi="Times New Roman" w:cs="Times New Roman"/>
          <w:sz w:val="28"/>
          <w:szCs w:val="28"/>
          <w:lang w:val="uk-UA" w:eastAsia="uk-UA"/>
        </w:rPr>
        <w:t> наносять напівпровідник </w:t>
      </w:r>
      <w:r w:rsidR="0027346A" w:rsidRPr="00967EAE">
        <w:rPr>
          <w:rFonts w:ascii="Times New Roman" w:eastAsia="Times New Roman" w:hAnsi="Times New Roman" w:cs="Times New Roman"/>
          <w:b/>
          <w:bCs/>
          <w:sz w:val="28"/>
          <w:szCs w:val="28"/>
          <w:lang w:val="uk-UA" w:eastAsia="uk-UA"/>
        </w:rPr>
        <w:t xml:space="preserve">2, </w:t>
      </w:r>
      <w:r w:rsidR="0027346A" w:rsidRPr="00967EAE">
        <w:rPr>
          <w:rFonts w:ascii="Times New Roman" w:eastAsia="Times New Roman" w:hAnsi="Times New Roman" w:cs="Times New Roman"/>
          <w:sz w:val="28"/>
          <w:szCs w:val="28"/>
          <w:lang w:val="uk-UA" w:eastAsia="uk-UA"/>
        </w:rPr>
        <w:t>на його краях шляхом вакуумного термічного напилення формують металеві електроди </w:t>
      </w:r>
      <w:r w:rsidR="0027346A" w:rsidRPr="00967EAE">
        <w:rPr>
          <w:rFonts w:ascii="Times New Roman" w:eastAsia="Times New Roman" w:hAnsi="Times New Roman" w:cs="Times New Roman"/>
          <w:b/>
          <w:bCs/>
          <w:sz w:val="28"/>
          <w:szCs w:val="28"/>
          <w:lang w:val="uk-UA" w:eastAsia="uk-UA"/>
        </w:rPr>
        <w:t>3</w:t>
      </w:r>
      <w:r w:rsidR="0027346A" w:rsidRPr="00967EAE">
        <w:rPr>
          <w:rFonts w:ascii="Times New Roman" w:eastAsia="Times New Roman" w:hAnsi="Times New Roman" w:cs="Times New Roman"/>
          <w:i/>
          <w:iCs/>
          <w:sz w:val="28"/>
          <w:szCs w:val="28"/>
          <w:lang w:val="uk-UA" w:eastAsia="uk-UA"/>
        </w:rPr>
        <w:t>. </w:t>
      </w:r>
      <w:r w:rsidR="0027346A" w:rsidRPr="00967EAE">
        <w:rPr>
          <w:rFonts w:ascii="Times New Roman" w:eastAsia="Times New Roman" w:hAnsi="Times New Roman" w:cs="Times New Roman"/>
          <w:sz w:val="28"/>
          <w:szCs w:val="28"/>
          <w:lang w:val="uk-UA" w:eastAsia="uk-UA"/>
        </w:rPr>
        <w:t>Ці електроди забезпечують з напівпровідником надійний електричний контакт. Для захисту від шкідливого впливу навколишнього повітря фоточутливу поверхню фотоопору покривають прозорою плівкою лаку.</w:t>
      </w:r>
    </w:p>
    <w:p w:rsidR="0027346A" w:rsidRPr="00967EAE" w:rsidRDefault="004D7980" w:rsidP="0027346A">
      <w:pPr>
        <w:spacing w:after="0" w:line="360" w:lineRule="auto"/>
        <w:ind w:firstLine="284"/>
        <w:jc w:val="both"/>
        <w:rPr>
          <w:rFonts w:ascii="Times New Roman" w:eastAsia="Times New Roman" w:hAnsi="Times New Roman" w:cs="Times New Roman"/>
          <w:sz w:val="28"/>
          <w:szCs w:val="28"/>
          <w:lang w:val="uk-UA" w:eastAsia="uk-UA"/>
        </w:rPr>
      </w:pPr>
      <w:r w:rsidRPr="00967EAE">
        <w:rPr>
          <w:rFonts w:ascii="Times New Roman" w:eastAsia="Times New Roman" w:hAnsi="Times New Roman" w:cs="Times New Roman"/>
          <w:noProof/>
          <w:sz w:val="28"/>
          <w:szCs w:val="28"/>
          <w:lang w:eastAsia="ru-RU"/>
        </w:rPr>
        <w:lastRenderedPageBreak/>
        <w:drawing>
          <wp:anchor distT="0" distB="0" distL="114300" distR="114300" simplePos="0" relativeHeight="251857920" behindDoc="0" locked="0" layoutInCell="1" allowOverlap="1" wp14:anchorId="2D365F6F" wp14:editId="19F7FECB">
            <wp:simplePos x="0" y="0"/>
            <wp:positionH relativeFrom="column">
              <wp:posOffset>4455795</wp:posOffset>
            </wp:positionH>
            <wp:positionV relativeFrom="paragraph">
              <wp:posOffset>330200</wp:posOffset>
            </wp:positionV>
            <wp:extent cx="1790700" cy="1348740"/>
            <wp:effectExtent l="0" t="0" r="0" b="3810"/>
            <wp:wrapSquare wrapText="bothSides"/>
            <wp:docPr id="641" name="Рисунок 641" descr="http://svitppt.com.ua/images/9/8997/960/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vitppt.com.ua/images/9/8997/960/img5.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790700"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sidR="0027346A" w:rsidRPr="00967EAE">
        <w:rPr>
          <w:rFonts w:ascii="Times New Roman" w:eastAsia="Times New Roman" w:hAnsi="Times New Roman" w:cs="Times New Roman"/>
          <w:sz w:val="28"/>
          <w:szCs w:val="28"/>
          <w:lang w:val="uk-UA" w:eastAsia="uk-UA"/>
        </w:rPr>
        <w:t>Особливістю фотоопорів є відсутність полярності, тобто вони однаково проводять струм в обох напрямах (оскільки випрямляючий </w:t>
      </w:r>
      <w:r w:rsidR="0027346A" w:rsidRPr="00967EAE">
        <w:rPr>
          <w:rFonts w:ascii="Times New Roman" w:eastAsia="Times New Roman" w:hAnsi="Times New Roman" w:cs="Times New Roman"/>
          <w:i/>
          <w:iCs/>
          <w:sz w:val="28"/>
          <w:szCs w:val="28"/>
          <w:lang w:val="uk-UA" w:eastAsia="uk-UA"/>
        </w:rPr>
        <w:t>p-n</w:t>
      </w:r>
      <w:r w:rsidR="0027346A" w:rsidRPr="00967EAE">
        <w:rPr>
          <w:rFonts w:ascii="Times New Roman" w:eastAsia="Times New Roman" w:hAnsi="Times New Roman" w:cs="Times New Roman"/>
          <w:sz w:val="28"/>
          <w:szCs w:val="28"/>
          <w:lang w:val="uk-UA" w:eastAsia="uk-UA"/>
        </w:rPr>
        <w:t> – перехід в фотоопорах відсутній). Вольт-амперна характеристика їх відрізняється відсутністю струму насичення; вона лінійна.</w:t>
      </w:r>
    </w:p>
    <w:p w:rsidR="0027346A" w:rsidRPr="00967EAE" w:rsidRDefault="0027346A" w:rsidP="0027346A">
      <w:pPr>
        <w:spacing w:after="0" w:line="360" w:lineRule="auto"/>
        <w:ind w:firstLine="284"/>
        <w:jc w:val="both"/>
        <w:rPr>
          <w:rFonts w:ascii="Times New Roman" w:eastAsia="Times New Roman" w:hAnsi="Times New Roman" w:cs="Times New Roman"/>
          <w:sz w:val="28"/>
          <w:szCs w:val="28"/>
          <w:lang w:val="uk-UA" w:eastAsia="uk-UA"/>
        </w:rPr>
      </w:pPr>
      <w:r w:rsidRPr="00967EAE">
        <w:rPr>
          <w:rFonts w:ascii="Times New Roman" w:eastAsia="Times New Roman" w:hAnsi="Times New Roman" w:cs="Times New Roman"/>
          <w:sz w:val="28"/>
          <w:szCs w:val="28"/>
          <w:lang w:val="uk-UA" w:eastAsia="uk-UA"/>
        </w:rPr>
        <w:t>Фотоопори мають велику чутливість (в 10</w:t>
      </w:r>
      <w:r w:rsidRPr="00967EAE">
        <w:rPr>
          <w:rFonts w:ascii="Times New Roman" w:eastAsia="Times New Roman" w:hAnsi="Times New Roman" w:cs="Times New Roman"/>
          <w:sz w:val="28"/>
          <w:szCs w:val="28"/>
          <w:vertAlign w:val="superscript"/>
          <w:lang w:val="uk-UA" w:eastAsia="uk-UA"/>
        </w:rPr>
        <w:t>5</w:t>
      </w:r>
      <w:r w:rsidRPr="00967EAE">
        <w:rPr>
          <w:rFonts w:ascii="Times New Roman" w:eastAsia="Times New Roman" w:hAnsi="Times New Roman" w:cs="Times New Roman"/>
          <w:sz w:val="28"/>
          <w:szCs w:val="28"/>
          <w:lang w:val="uk-UA" w:eastAsia="uk-UA"/>
        </w:rPr>
        <w:t> раз більшу, ніж фотоелементи із зовнішнім фотоефектом); їх можна використовувати в порівняно потужних колах, причому строк служби практично необмежений.</w:t>
      </w:r>
    </w:p>
    <w:p w:rsidR="0027346A" w:rsidRPr="00967EAE" w:rsidRDefault="004D7980" w:rsidP="004D7980">
      <w:pPr>
        <w:spacing w:after="0" w:line="360" w:lineRule="auto"/>
        <w:ind w:left="284"/>
        <w:contextualSpacing/>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noProof/>
          <w:sz w:val="28"/>
          <w:szCs w:val="28"/>
          <w:lang w:eastAsia="ru-RU"/>
        </w:rPr>
        <w:drawing>
          <wp:anchor distT="0" distB="0" distL="114300" distR="114300" simplePos="0" relativeHeight="251858944" behindDoc="0" locked="0" layoutInCell="1" allowOverlap="1" wp14:anchorId="2C195C23" wp14:editId="63F0793D">
            <wp:simplePos x="0" y="0"/>
            <wp:positionH relativeFrom="column">
              <wp:posOffset>32385</wp:posOffset>
            </wp:positionH>
            <wp:positionV relativeFrom="paragraph">
              <wp:posOffset>254000</wp:posOffset>
            </wp:positionV>
            <wp:extent cx="1857375" cy="1130300"/>
            <wp:effectExtent l="0" t="0" r="9525" b="0"/>
            <wp:wrapSquare wrapText="bothSides"/>
            <wp:docPr id="652" name="Рисунок 652" descr="C:\Users\ВЛАД\Desktop\solarp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ВЛАД\Desktop\solarpower.jpg"/>
                    <pic:cNvPicPr>
                      <a:picLocks noChangeAspect="1" noChangeArrowheads="1"/>
                    </pic:cNvPicPr>
                  </pic:nvPicPr>
                  <pic:blipFill>
                    <a:blip r:embed="rId123" cstate="print">
                      <a:extLst>
                        <a:ext uri="{28A0092B-C50C-407E-A947-70E740481C1C}">
                          <a14:useLocalDpi xmlns:a14="http://schemas.microsoft.com/office/drawing/2010/main" val="0"/>
                        </a:ext>
                      </a:extLst>
                    </a:blip>
                    <a:srcRect t="26659"/>
                    <a:stretch>
                      <a:fillRect/>
                    </a:stretch>
                  </pic:blipFill>
                  <pic:spPr bwMode="auto">
                    <a:xfrm>
                      <a:off x="0" y="0"/>
                      <a:ext cx="1857375"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7346A" w:rsidRPr="00967EAE">
        <w:rPr>
          <w:rFonts w:ascii="Times New Roman" w:eastAsia="Times New Roman" w:hAnsi="Times New Roman" w:cs="Times New Roman"/>
          <w:sz w:val="28"/>
          <w:szCs w:val="28"/>
          <w:lang w:val="uk-UA"/>
        </w:rPr>
        <w:t>Напівпровідникові вентильні фотоелементи можуть бути джерелами електричного струму, в яких світлова енергія безпосередньо перетворюється в енергію електричного струму. На цьому принципі, наприклад, ґрунтується дія фотоекспонометрів і сонячних батарей.</w:t>
      </w:r>
    </w:p>
    <w:p w:rsidR="0027346A" w:rsidRPr="00967EAE" w:rsidRDefault="0027346A" w:rsidP="0027346A">
      <w:pPr>
        <w:spacing w:after="0" w:line="360" w:lineRule="auto"/>
        <w:ind w:firstLine="284"/>
        <w:jc w:val="both"/>
        <w:rPr>
          <w:rFonts w:ascii="Times New Roman" w:eastAsia="Times New Roman" w:hAnsi="Times New Roman" w:cs="Times New Roman"/>
          <w:sz w:val="28"/>
          <w:szCs w:val="28"/>
          <w:lang w:val="uk-UA" w:eastAsia="uk-UA"/>
        </w:rPr>
      </w:pPr>
      <w:r w:rsidRPr="00967EAE">
        <w:rPr>
          <w:rFonts w:ascii="Times New Roman" w:eastAsia="Times New Roman" w:hAnsi="Times New Roman" w:cs="Times New Roman"/>
          <w:b/>
          <w:bCs/>
          <w:sz w:val="28"/>
          <w:szCs w:val="28"/>
          <w:u w:val="single"/>
          <w:lang w:val="uk-UA" w:eastAsia="uk-UA"/>
        </w:rPr>
        <w:t>Вентильні фотоелементи</w:t>
      </w:r>
      <w:r w:rsidRPr="00967EAE">
        <w:rPr>
          <w:rFonts w:ascii="Times New Roman" w:eastAsia="Times New Roman" w:hAnsi="Times New Roman" w:cs="Times New Roman"/>
          <w:i/>
          <w:iCs/>
          <w:sz w:val="28"/>
          <w:szCs w:val="28"/>
          <w:lang w:val="uk-UA" w:eastAsia="uk-UA"/>
        </w:rPr>
        <w:t> </w:t>
      </w:r>
      <w:r w:rsidRPr="00967EAE">
        <w:rPr>
          <w:rFonts w:ascii="Times New Roman" w:eastAsia="Times New Roman" w:hAnsi="Times New Roman" w:cs="Times New Roman"/>
          <w:bCs/>
          <w:i/>
          <w:iCs/>
          <w:sz w:val="28"/>
          <w:szCs w:val="28"/>
          <w:lang w:val="uk-UA" w:eastAsia="uk-UA"/>
        </w:rPr>
        <w:t>–</w:t>
      </w:r>
      <w:r w:rsidRPr="00967EAE">
        <w:rPr>
          <w:rFonts w:ascii="Times New Roman" w:eastAsia="Times New Roman" w:hAnsi="Times New Roman" w:cs="Times New Roman"/>
          <w:i/>
          <w:iCs/>
          <w:sz w:val="28"/>
          <w:szCs w:val="28"/>
          <w:lang w:val="uk-UA" w:eastAsia="uk-UA"/>
        </w:rPr>
        <w:t> </w:t>
      </w:r>
      <w:r w:rsidRPr="00967EAE">
        <w:rPr>
          <w:rFonts w:ascii="Times New Roman" w:eastAsia="Times New Roman" w:hAnsi="Times New Roman" w:cs="Times New Roman"/>
          <w:sz w:val="28"/>
          <w:szCs w:val="28"/>
          <w:lang w:val="uk-UA" w:eastAsia="uk-UA"/>
        </w:rPr>
        <w:t>це прилади, в яких ЕРС виникає під дією світла. Істотну роль при цьому відіграє електричне поле запірного шару. Нагадаємо, що запірний шар виникає на межі двох напівпровідників з різним типом провідності, тобто на </w:t>
      </w:r>
      <w:r w:rsidRPr="00967EAE">
        <w:rPr>
          <w:rFonts w:ascii="Times New Roman" w:eastAsia="Times New Roman" w:hAnsi="Times New Roman" w:cs="Times New Roman"/>
          <w:i/>
          <w:iCs/>
          <w:sz w:val="28"/>
          <w:szCs w:val="28"/>
          <w:lang w:val="uk-UA" w:eastAsia="uk-UA"/>
        </w:rPr>
        <w:t>р-n</w:t>
      </w:r>
      <w:r w:rsidRPr="00967EAE">
        <w:rPr>
          <w:rFonts w:ascii="Times New Roman" w:eastAsia="Times New Roman" w:hAnsi="Times New Roman" w:cs="Times New Roman"/>
          <w:sz w:val="28"/>
          <w:szCs w:val="28"/>
          <w:lang w:val="uk-UA" w:eastAsia="uk-UA"/>
        </w:rPr>
        <w:t>-переході. Він є результатом дифузії дірок в область </w:t>
      </w:r>
      <w:r w:rsidRPr="00967EAE">
        <w:rPr>
          <w:rFonts w:ascii="Times New Roman" w:eastAsia="Times New Roman" w:hAnsi="Times New Roman" w:cs="Times New Roman"/>
          <w:bCs/>
          <w:i/>
          <w:iCs/>
          <w:sz w:val="28"/>
          <w:szCs w:val="28"/>
          <w:lang w:val="uk-UA" w:eastAsia="uk-UA"/>
        </w:rPr>
        <w:t>n</w:t>
      </w:r>
      <w:r w:rsidRPr="00967EAE">
        <w:rPr>
          <w:rFonts w:ascii="Times New Roman" w:eastAsia="Times New Roman" w:hAnsi="Times New Roman" w:cs="Times New Roman"/>
          <w:sz w:val="28"/>
          <w:szCs w:val="28"/>
          <w:lang w:val="uk-UA" w:eastAsia="uk-UA"/>
        </w:rPr>
        <w:t>-напівпровідника та електронів в область </w:t>
      </w:r>
      <w:r w:rsidRPr="00967EAE">
        <w:rPr>
          <w:rFonts w:ascii="Times New Roman" w:eastAsia="Times New Roman" w:hAnsi="Times New Roman" w:cs="Times New Roman"/>
          <w:i/>
          <w:iCs/>
          <w:sz w:val="28"/>
          <w:szCs w:val="28"/>
          <w:lang w:val="uk-UA" w:eastAsia="uk-UA"/>
        </w:rPr>
        <w:t>p</w:t>
      </w:r>
      <w:r w:rsidRPr="00967EAE">
        <w:rPr>
          <w:rFonts w:ascii="Times New Roman" w:eastAsia="Times New Roman" w:hAnsi="Times New Roman" w:cs="Times New Roman"/>
          <w:sz w:val="28"/>
          <w:szCs w:val="28"/>
          <w:lang w:val="uk-UA" w:eastAsia="uk-UA"/>
        </w:rPr>
        <w:t>-напівпровідника. З цих причин на запірному шарі в напрямі </w:t>
      </w:r>
      <w:r w:rsidRPr="00967EAE">
        <w:rPr>
          <w:rFonts w:ascii="Times New Roman" w:eastAsia="Times New Roman" w:hAnsi="Times New Roman" w:cs="Times New Roman"/>
          <w:i/>
          <w:iCs/>
          <w:sz w:val="28"/>
          <w:szCs w:val="28"/>
          <w:lang w:val="uk-UA" w:eastAsia="uk-UA"/>
        </w:rPr>
        <w:t>п </w:t>
      </w:r>
      <w:r w:rsidRPr="00967EAE">
        <w:rPr>
          <w:rFonts w:ascii="Times New Roman" w:eastAsia="Times New Roman" w:hAnsi="Times New Roman" w:cs="Times New Roman"/>
          <w:sz w:val="28"/>
          <w:szCs w:val="28"/>
          <w:lang w:val="uk-UA" w:eastAsia="uk-UA"/>
        </w:rPr>
        <w:t>→ </w:t>
      </w:r>
      <w:r w:rsidRPr="00967EAE">
        <w:rPr>
          <w:rFonts w:ascii="Times New Roman" w:eastAsia="Times New Roman" w:hAnsi="Times New Roman" w:cs="Times New Roman"/>
          <w:i/>
          <w:iCs/>
          <w:sz w:val="28"/>
          <w:szCs w:val="28"/>
          <w:lang w:val="uk-UA" w:eastAsia="uk-UA"/>
        </w:rPr>
        <w:t>р </w:t>
      </w:r>
      <w:r w:rsidRPr="00967EAE">
        <w:rPr>
          <w:rFonts w:ascii="Times New Roman" w:eastAsia="Times New Roman" w:hAnsi="Times New Roman" w:cs="Times New Roman"/>
          <w:sz w:val="28"/>
          <w:szCs w:val="28"/>
          <w:lang w:val="uk-UA" w:eastAsia="uk-UA"/>
        </w:rPr>
        <w:t>утворюється електричне поле між позитивно зарядженими іонізованими атомами (іонами) донорних домішок в </w:t>
      </w:r>
      <w:r w:rsidRPr="00967EAE">
        <w:rPr>
          <w:rFonts w:ascii="Times New Roman" w:eastAsia="Times New Roman" w:hAnsi="Times New Roman" w:cs="Times New Roman"/>
          <w:i/>
          <w:iCs/>
          <w:sz w:val="28"/>
          <w:szCs w:val="28"/>
          <w:lang w:val="uk-UA" w:eastAsia="uk-UA"/>
        </w:rPr>
        <w:t>п-</w:t>
      </w:r>
      <w:r w:rsidRPr="00967EAE">
        <w:rPr>
          <w:rFonts w:ascii="Times New Roman" w:eastAsia="Times New Roman" w:hAnsi="Times New Roman" w:cs="Times New Roman"/>
          <w:sz w:val="28"/>
          <w:szCs w:val="28"/>
          <w:lang w:val="uk-UA" w:eastAsia="uk-UA"/>
        </w:rPr>
        <w:t>напівпровіднику та негативними іонами акцепторних домішок в </w:t>
      </w:r>
      <w:r w:rsidRPr="00967EAE">
        <w:rPr>
          <w:rFonts w:ascii="Times New Roman" w:eastAsia="Times New Roman" w:hAnsi="Times New Roman" w:cs="Times New Roman"/>
          <w:i/>
          <w:iCs/>
          <w:sz w:val="28"/>
          <w:szCs w:val="28"/>
          <w:lang w:val="uk-UA" w:eastAsia="uk-UA"/>
        </w:rPr>
        <w:t>p</w:t>
      </w:r>
      <w:r w:rsidRPr="00967EAE">
        <w:rPr>
          <w:rFonts w:ascii="Times New Roman" w:eastAsia="Times New Roman" w:hAnsi="Times New Roman" w:cs="Times New Roman"/>
          <w:sz w:val="28"/>
          <w:szCs w:val="28"/>
          <w:lang w:val="uk-UA" w:eastAsia="uk-UA"/>
        </w:rPr>
        <w:t>-напівпровіднику.</w:t>
      </w:r>
    </w:p>
    <w:p w:rsidR="0027346A" w:rsidRPr="00967EAE" w:rsidRDefault="0027346A" w:rsidP="0027346A">
      <w:pPr>
        <w:spacing w:after="0" w:line="360" w:lineRule="auto"/>
        <w:ind w:firstLine="284"/>
        <w:jc w:val="both"/>
        <w:rPr>
          <w:rFonts w:ascii="Times New Roman" w:eastAsia="Times New Roman" w:hAnsi="Times New Roman" w:cs="Times New Roman"/>
          <w:sz w:val="28"/>
          <w:szCs w:val="28"/>
          <w:lang w:val="uk-UA" w:eastAsia="uk-UA"/>
        </w:rPr>
      </w:pPr>
      <w:r w:rsidRPr="00967EAE">
        <w:rPr>
          <w:rFonts w:ascii="Times New Roman" w:eastAsia="Times New Roman" w:hAnsi="Times New Roman" w:cs="Times New Roman"/>
          <w:sz w:val="28"/>
          <w:szCs w:val="28"/>
          <w:lang w:val="uk-UA" w:eastAsia="uk-UA"/>
        </w:rPr>
        <w:t>Відомо, що при освітленні напівпровідника (за умови, що енергія падаючих на напівпровідник фотонів більша ширини забороненої зони) в останньому утворюватимуться пари електрон-дірка. Якщо ці пари носіїв струму виникатимуть поблизу запірного шару, то під дією електричного поля </w:t>
      </w:r>
      <w:r w:rsidRPr="00967EAE">
        <w:rPr>
          <w:rFonts w:ascii="Times New Roman" w:eastAsia="Times New Roman" w:hAnsi="Times New Roman" w:cs="Times New Roman"/>
          <w:i/>
          <w:iCs/>
          <w:sz w:val="28"/>
          <w:szCs w:val="28"/>
          <w:lang w:val="uk-UA" w:eastAsia="uk-UA"/>
        </w:rPr>
        <w:t>n-p</w:t>
      </w:r>
      <w:r w:rsidRPr="00967EAE">
        <w:rPr>
          <w:rFonts w:ascii="Times New Roman" w:eastAsia="Times New Roman" w:hAnsi="Times New Roman" w:cs="Times New Roman"/>
          <w:sz w:val="28"/>
          <w:szCs w:val="28"/>
          <w:lang w:val="uk-UA" w:eastAsia="uk-UA"/>
        </w:rPr>
        <w:t> переходу вони розділятимуться і спричинятимуть певну різницю потенціалів на електродах та створюватимуть у колі фотоелемента струм.</w:t>
      </w:r>
    </w:p>
    <w:p w:rsidR="0027346A" w:rsidRPr="00967EAE" w:rsidRDefault="0027346A" w:rsidP="0027346A">
      <w:pPr>
        <w:spacing w:after="0" w:line="360" w:lineRule="auto"/>
        <w:ind w:firstLine="284"/>
        <w:jc w:val="both"/>
        <w:rPr>
          <w:rFonts w:ascii="Times New Roman" w:eastAsia="Times New Roman" w:hAnsi="Times New Roman" w:cs="Times New Roman"/>
          <w:sz w:val="28"/>
          <w:szCs w:val="28"/>
          <w:lang w:val="uk-UA" w:eastAsia="uk-UA"/>
        </w:rPr>
      </w:pPr>
      <w:r w:rsidRPr="00967EAE">
        <w:rPr>
          <w:rFonts w:ascii="Times New Roman" w:eastAsia="Times New Roman" w:hAnsi="Times New Roman" w:cs="Times New Roman"/>
          <w:sz w:val="28"/>
          <w:szCs w:val="28"/>
          <w:lang w:val="uk-UA" w:eastAsia="uk-UA"/>
        </w:rPr>
        <w:t>Найефективнішими є селенові, сірчистосрібні – ФЕСС, кремнієві і германієві фотоелементи.</w:t>
      </w:r>
    </w:p>
    <w:p w:rsidR="0027346A" w:rsidRPr="00967EAE" w:rsidRDefault="0027346A" w:rsidP="0027346A">
      <w:pPr>
        <w:spacing w:after="0" w:line="360" w:lineRule="auto"/>
        <w:ind w:firstLine="284"/>
        <w:jc w:val="both"/>
        <w:rPr>
          <w:rFonts w:ascii="Times New Roman" w:eastAsia="Times New Roman" w:hAnsi="Times New Roman" w:cs="Times New Roman"/>
          <w:sz w:val="28"/>
          <w:szCs w:val="28"/>
          <w:lang w:val="uk-UA" w:eastAsia="uk-UA"/>
        </w:rPr>
      </w:pPr>
      <w:r w:rsidRPr="00967EAE">
        <w:rPr>
          <w:rFonts w:ascii="Times New Roman" w:eastAsia="Times New Roman" w:hAnsi="Times New Roman" w:cs="Times New Roman"/>
          <w:noProof/>
          <w:sz w:val="28"/>
          <w:szCs w:val="28"/>
          <w:lang w:eastAsia="ru-RU"/>
        </w:rPr>
        <w:lastRenderedPageBreak/>
        <w:drawing>
          <wp:anchor distT="0" distB="0" distL="114300" distR="114300" simplePos="0" relativeHeight="251859968" behindDoc="0" locked="0" layoutInCell="1" allowOverlap="1" wp14:anchorId="0B44DD45" wp14:editId="6BE9635A">
            <wp:simplePos x="0" y="0"/>
            <wp:positionH relativeFrom="column">
              <wp:posOffset>13335</wp:posOffset>
            </wp:positionH>
            <wp:positionV relativeFrom="paragraph">
              <wp:posOffset>24130</wp:posOffset>
            </wp:positionV>
            <wp:extent cx="2381250" cy="1169670"/>
            <wp:effectExtent l="0" t="0" r="0" b="0"/>
            <wp:wrapSquare wrapText="bothSides"/>
            <wp:docPr id="653" name="Рисунок 653" descr="http://ok-t.ru/helpiksorg/baza4/21528078820.files/image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ok-t.ru/helpiksorg/baza4/21528078820.files/image064.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1250" cy="1169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7EAE">
        <w:rPr>
          <w:rFonts w:ascii="Times New Roman" w:eastAsia="Times New Roman" w:hAnsi="Times New Roman" w:cs="Times New Roman"/>
          <w:sz w:val="28"/>
          <w:szCs w:val="28"/>
          <w:lang w:val="uk-UA" w:eastAsia="uk-UA"/>
        </w:rPr>
        <w:t>Розглянемо технологію виготовлення вентильних фотоелементів. Спочатку з металевої пластинки, товщиною 1-2 мм, штампують круглий диск </w:t>
      </w:r>
      <w:r w:rsidRPr="00967EAE">
        <w:rPr>
          <w:rFonts w:ascii="Times New Roman" w:eastAsia="Times New Roman" w:hAnsi="Times New Roman" w:cs="Times New Roman"/>
          <w:b/>
          <w:bCs/>
          <w:sz w:val="28"/>
          <w:szCs w:val="28"/>
          <w:lang w:val="uk-UA" w:eastAsia="uk-UA"/>
        </w:rPr>
        <w:t xml:space="preserve">6 </w:t>
      </w:r>
      <w:r w:rsidRPr="00967EAE">
        <w:rPr>
          <w:rFonts w:ascii="Times New Roman" w:eastAsia="Times New Roman" w:hAnsi="Times New Roman" w:cs="Times New Roman"/>
          <w:sz w:val="28"/>
          <w:szCs w:val="28"/>
          <w:lang w:val="uk-UA" w:eastAsia="uk-UA"/>
        </w:rPr>
        <w:t>– підкладку. На неї випаровуванням у вакуумі наносять шар напівпровідника </w:t>
      </w:r>
      <w:r w:rsidRPr="00967EAE">
        <w:rPr>
          <w:rFonts w:ascii="Times New Roman" w:eastAsia="Times New Roman" w:hAnsi="Times New Roman" w:cs="Times New Roman"/>
          <w:b/>
          <w:bCs/>
          <w:sz w:val="28"/>
          <w:szCs w:val="28"/>
          <w:lang w:val="uk-UA" w:eastAsia="uk-UA"/>
        </w:rPr>
        <w:t xml:space="preserve">5 </w:t>
      </w:r>
      <w:r w:rsidRPr="00967EAE">
        <w:rPr>
          <w:rFonts w:ascii="Times New Roman" w:eastAsia="Times New Roman" w:hAnsi="Times New Roman" w:cs="Times New Roman"/>
          <w:sz w:val="28"/>
          <w:szCs w:val="28"/>
          <w:lang w:val="uk-UA" w:eastAsia="uk-UA"/>
        </w:rPr>
        <w:t>(0,1 мм завтовшки), піс</w:t>
      </w:r>
      <w:r w:rsidR="00B21D5E">
        <w:rPr>
          <w:rFonts w:ascii="Times New Roman" w:eastAsia="Times New Roman" w:hAnsi="Times New Roman" w:cs="Times New Roman"/>
          <w:sz w:val="28"/>
          <w:szCs w:val="28"/>
          <w:lang w:val="uk-UA" w:eastAsia="uk-UA"/>
        </w:rPr>
        <w:t>ля чого цю основну частину фото</w:t>
      </w:r>
      <w:r w:rsidRPr="00967EAE">
        <w:rPr>
          <w:rFonts w:ascii="Times New Roman" w:eastAsia="Times New Roman" w:hAnsi="Times New Roman" w:cs="Times New Roman"/>
          <w:sz w:val="28"/>
          <w:szCs w:val="28"/>
          <w:lang w:val="uk-UA" w:eastAsia="uk-UA"/>
        </w:rPr>
        <w:t>елемента піддають термічній обробці. Мета цієї обробки – утворити </w:t>
      </w:r>
      <w:r w:rsidRPr="00967EAE">
        <w:rPr>
          <w:rFonts w:ascii="Times New Roman" w:eastAsia="Times New Roman" w:hAnsi="Times New Roman" w:cs="Times New Roman"/>
          <w:i/>
          <w:iCs/>
          <w:sz w:val="28"/>
          <w:szCs w:val="28"/>
          <w:lang w:val="uk-UA" w:eastAsia="uk-UA"/>
        </w:rPr>
        <w:t>р-n</w:t>
      </w:r>
      <w:r w:rsidRPr="00967EAE">
        <w:rPr>
          <w:rFonts w:ascii="Times New Roman" w:eastAsia="Times New Roman" w:hAnsi="Times New Roman" w:cs="Times New Roman"/>
          <w:sz w:val="28"/>
          <w:szCs w:val="28"/>
          <w:lang w:val="uk-UA" w:eastAsia="uk-UA"/>
        </w:rPr>
        <w:t>-перехід. Якщо </w:t>
      </w:r>
      <w:r w:rsidRPr="00967EAE">
        <w:rPr>
          <w:rFonts w:ascii="Times New Roman" w:eastAsia="Times New Roman" w:hAnsi="Times New Roman" w:cs="Times New Roman"/>
          <w:i/>
          <w:iCs/>
          <w:sz w:val="28"/>
          <w:szCs w:val="28"/>
          <w:lang w:val="uk-UA" w:eastAsia="uk-UA"/>
        </w:rPr>
        <w:t>р-n</w:t>
      </w:r>
      <w:r w:rsidRPr="00967EAE">
        <w:rPr>
          <w:rFonts w:ascii="Times New Roman" w:eastAsia="Times New Roman" w:hAnsi="Times New Roman" w:cs="Times New Roman"/>
          <w:sz w:val="28"/>
          <w:szCs w:val="28"/>
          <w:lang w:val="uk-UA" w:eastAsia="uk-UA"/>
        </w:rPr>
        <w:t>-перехід утворюється біля підкладки, то при нанесенні на напівпровідник верхнього електрода беруть метал, на межі з яким запірний шар не утворюється. Можна матеріали для підкладки </w:t>
      </w:r>
      <w:r w:rsidRPr="00967EAE">
        <w:rPr>
          <w:rFonts w:ascii="Times New Roman" w:eastAsia="Times New Roman" w:hAnsi="Times New Roman" w:cs="Times New Roman"/>
          <w:b/>
          <w:bCs/>
          <w:sz w:val="28"/>
          <w:szCs w:val="28"/>
          <w:lang w:val="uk-UA" w:eastAsia="uk-UA"/>
        </w:rPr>
        <w:t xml:space="preserve">6 </w:t>
      </w:r>
      <w:r w:rsidRPr="00967EAE">
        <w:rPr>
          <w:rFonts w:ascii="Times New Roman" w:eastAsia="Times New Roman" w:hAnsi="Times New Roman" w:cs="Times New Roman"/>
          <w:sz w:val="28"/>
          <w:szCs w:val="28"/>
          <w:lang w:val="uk-UA" w:eastAsia="uk-UA"/>
        </w:rPr>
        <w:t>і верхнього електрода </w:t>
      </w:r>
      <w:r w:rsidRPr="00967EAE">
        <w:rPr>
          <w:rFonts w:ascii="Times New Roman" w:eastAsia="Times New Roman" w:hAnsi="Times New Roman" w:cs="Times New Roman"/>
          <w:b/>
          <w:bCs/>
          <w:sz w:val="28"/>
          <w:szCs w:val="28"/>
          <w:lang w:val="uk-UA" w:eastAsia="uk-UA"/>
        </w:rPr>
        <w:t xml:space="preserve">2 </w:t>
      </w:r>
      <w:r w:rsidRPr="00967EAE">
        <w:rPr>
          <w:rFonts w:ascii="Times New Roman" w:eastAsia="Times New Roman" w:hAnsi="Times New Roman" w:cs="Times New Roman"/>
          <w:sz w:val="28"/>
          <w:szCs w:val="28"/>
          <w:lang w:val="uk-UA" w:eastAsia="uk-UA"/>
        </w:rPr>
        <w:t>вибрати такі, що запірний шар </w:t>
      </w:r>
      <w:r w:rsidRPr="00967EAE">
        <w:rPr>
          <w:rFonts w:ascii="Times New Roman" w:eastAsia="Times New Roman" w:hAnsi="Times New Roman" w:cs="Times New Roman"/>
          <w:b/>
          <w:bCs/>
          <w:sz w:val="28"/>
          <w:szCs w:val="28"/>
          <w:lang w:val="uk-UA" w:eastAsia="uk-UA"/>
        </w:rPr>
        <w:t xml:space="preserve">4 </w:t>
      </w:r>
      <w:r w:rsidRPr="00967EAE">
        <w:rPr>
          <w:rFonts w:ascii="Times New Roman" w:eastAsia="Times New Roman" w:hAnsi="Times New Roman" w:cs="Times New Roman"/>
          <w:sz w:val="28"/>
          <w:szCs w:val="28"/>
          <w:lang w:val="uk-UA" w:eastAsia="uk-UA"/>
        </w:rPr>
        <w:t>буде утворюватися біля верхнього металевого електрода. Верхній електрод роблять напівпрозорим (способом випаровування або катодного розпилення), щоб крізь нього в напівпровідник проходило світло. Зовнішню поверхню елемента покривають лаком з метою захисту його від дії повітря і вологи. Весь фотоелемент кріпиться в пластмасовому корпусі </w:t>
      </w:r>
      <w:r w:rsidRPr="00967EAE">
        <w:rPr>
          <w:rFonts w:ascii="Times New Roman" w:eastAsia="Times New Roman" w:hAnsi="Times New Roman" w:cs="Times New Roman"/>
          <w:b/>
          <w:bCs/>
          <w:sz w:val="28"/>
          <w:szCs w:val="28"/>
          <w:lang w:val="uk-UA" w:eastAsia="uk-UA"/>
        </w:rPr>
        <w:t>1</w:t>
      </w:r>
      <w:r w:rsidRPr="00967EAE">
        <w:rPr>
          <w:rFonts w:ascii="Times New Roman" w:eastAsia="Times New Roman" w:hAnsi="Times New Roman" w:cs="Times New Roman"/>
          <w:sz w:val="28"/>
          <w:szCs w:val="28"/>
          <w:lang w:val="uk-UA" w:eastAsia="uk-UA"/>
        </w:rPr>
        <w:t>; </w:t>
      </w:r>
      <w:r w:rsidRPr="00967EAE">
        <w:rPr>
          <w:rFonts w:ascii="Times New Roman" w:eastAsia="Times New Roman" w:hAnsi="Times New Roman" w:cs="Times New Roman"/>
          <w:b/>
          <w:bCs/>
          <w:sz w:val="28"/>
          <w:szCs w:val="28"/>
          <w:lang w:val="uk-UA" w:eastAsia="uk-UA"/>
        </w:rPr>
        <w:t>7</w:t>
      </w:r>
      <w:r w:rsidRPr="00967EAE">
        <w:rPr>
          <w:rFonts w:ascii="Times New Roman" w:eastAsia="Times New Roman" w:hAnsi="Times New Roman" w:cs="Times New Roman"/>
          <w:sz w:val="28"/>
          <w:szCs w:val="28"/>
          <w:lang w:val="uk-UA" w:eastAsia="uk-UA"/>
        </w:rPr>
        <w:t> – вивідні клеми.</w:t>
      </w:r>
    </w:p>
    <w:p w:rsidR="0027346A" w:rsidRPr="00967EAE" w:rsidRDefault="0027346A" w:rsidP="0027346A">
      <w:pPr>
        <w:spacing w:after="0" w:line="360" w:lineRule="auto"/>
        <w:ind w:firstLine="284"/>
        <w:jc w:val="both"/>
        <w:rPr>
          <w:rFonts w:ascii="Times New Roman" w:eastAsia="Times New Roman" w:hAnsi="Times New Roman" w:cs="Times New Roman"/>
          <w:sz w:val="28"/>
          <w:szCs w:val="28"/>
          <w:lang w:val="uk-UA" w:eastAsia="uk-UA"/>
        </w:rPr>
      </w:pPr>
      <w:r w:rsidRPr="00967EAE">
        <w:rPr>
          <w:rFonts w:ascii="Times New Roman" w:eastAsia="Times New Roman" w:hAnsi="Times New Roman" w:cs="Times New Roman"/>
          <w:sz w:val="28"/>
          <w:szCs w:val="28"/>
          <w:lang w:val="uk-UA" w:eastAsia="uk-UA"/>
        </w:rPr>
        <w:t>Вентильні фотоелементи мають велике майбутнє як один із засобів безпосереднього перетворення світлової енергії в електричну. Вже тепер виготовляють кремнієві фотоелементи, що мають ККД 11-15 %; за теоретичними розрахунками його можна підвищити до 22 %. Ці фотоелементи в батареях використовуються на штучних супутниках і космічних кораблях як джерела живлення радіоапаратури, у вимірювальній техніці, в автоматиці тощо.</w:t>
      </w:r>
    </w:p>
    <w:p w:rsidR="0027346A" w:rsidRPr="00967EAE" w:rsidRDefault="0027346A" w:rsidP="0027346A">
      <w:pPr>
        <w:spacing w:after="0" w:line="360" w:lineRule="auto"/>
        <w:ind w:firstLine="284"/>
        <w:jc w:val="right"/>
        <w:rPr>
          <w:rFonts w:ascii="Times New Roman" w:eastAsia="Times New Roman" w:hAnsi="Times New Roman" w:cs="Times New Roman"/>
          <w:b/>
          <w:sz w:val="28"/>
          <w:szCs w:val="28"/>
          <w:lang w:val="uk-UA"/>
        </w:rPr>
      </w:pPr>
      <w:r w:rsidRPr="00967EAE">
        <w:rPr>
          <w:rFonts w:ascii="Times New Roman" w:eastAsia="Times New Roman" w:hAnsi="Times New Roman" w:cs="Times New Roman"/>
          <w:b/>
          <w:sz w:val="28"/>
          <w:szCs w:val="28"/>
          <w:lang w:val="uk-UA"/>
        </w:rPr>
        <w:t>Додаток 2</w:t>
      </w:r>
    </w:p>
    <w:p w:rsidR="0027346A" w:rsidRPr="00967EAE" w:rsidRDefault="0027346A" w:rsidP="0027346A">
      <w:pPr>
        <w:spacing w:after="0" w:line="360" w:lineRule="auto"/>
        <w:ind w:firstLine="284"/>
        <w:jc w:val="center"/>
        <w:rPr>
          <w:rFonts w:ascii="Times New Roman" w:eastAsia="Times New Roman" w:hAnsi="Times New Roman" w:cs="Times New Roman"/>
          <w:b/>
          <w:bCs/>
          <w:sz w:val="28"/>
          <w:szCs w:val="28"/>
          <w:lang w:val="uk-UA"/>
        </w:rPr>
      </w:pPr>
      <w:r w:rsidRPr="00967EAE">
        <w:rPr>
          <w:rFonts w:ascii="Times New Roman" w:eastAsia="Times New Roman" w:hAnsi="Times New Roman" w:cs="Times New Roman"/>
          <w:b/>
          <w:bCs/>
          <w:sz w:val="28"/>
          <w:szCs w:val="28"/>
          <w:lang w:val="uk-UA"/>
        </w:rPr>
        <w:t>Люмінесценція</w:t>
      </w:r>
    </w:p>
    <w:p w:rsidR="0027346A" w:rsidRPr="00967EAE" w:rsidRDefault="0027346A" w:rsidP="0027346A">
      <w:pPr>
        <w:shd w:val="clear" w:color="auto" w:fill="FFFFFF"/>
        <w:spacing w:after="0" w:line="360" w:lineRule="auto"/>
        <w:jc w:val="both"/>
        <w:rPr>
          <w:rFonts w:ascii="Times New Roman" w:eastAsia="Times New Roman" w:hAnsi="Times New Roman" w:cs="Times New Roman"/>
          <w:sz w:val="28"/>
          <w:szCs w:val="28"/>
          <w:lang w:val="uk-UA" w:eastAsia="uk-UA"/>
        </w:rPr>
      </w:pPr>
      <w:r w:rsidRPr="00967EAE">
        <w:rPr>
          <w:rFonts w:ascii="Times New Roman" w:eastAsia="Times New Roman" w:hAnsi="Times New Roman" w:cs="Times New Roman"/>
          <w:sz w:val="28"/>
          <w:szCs w:val="28"/>
          <w:lang w:val="uk-UA" w:eastAsia="uk-UA"/>
        </w:rPr>
        <w:t xml:space="preserve">Люмінесценція </w:t>
      </w:r>
      <w:r w:rsidRPr="00967EAE">
        <w:rPr>
          <w:rFonts w:ascii="Times New Roman" w:eastAsia="Times New Roman" w:hAnsi="Times New Roman" w:cs="Times New Roman"/>
          <w:bCs/>
          <w:sz w:val="28"/>
          <w:szCs w:val="28"/>
          <w:lang w:val="uk-UA" w:eastAsia="uk-UA"/>
        </w:rPr>
        <w:t>–</w:t>
      </w:r>
      <w:r w:rsidRPr="00967EAE">
        <w:rPr>
          <w:rFonts w:ascii="Times New Roman" w:eastAsia="Times New Roman" w:hAnsi="Times New Roman" w:cs="Times New Roman"/>
          <w:sz w:val="28"/>
          <w:szCs w:val="28"/>
          <w:lang w:val="uk-UA" w:eastAsia="uk-UA"/>
        </w:rPr>
        <w:t xml:space="preserve"> спонтанне свiтлове випромiнювання збудженими молекулами абсорбованої ними енергiї з електронного чи коливального збудженого стану, який не є в термічній рівновазі з середовищем. При цьому випромінювання відбувається протягом часу пiсля поглинання енергiї молекулою, не коротшого, нiж перiод свiтлових хвиль. </w:t>
      </w:r>
      <w:r w:rsidRPr="00967EAE">
        <w:rPr>
          <w:rFonts w:ascii="Times New Roman" w:eastAsia="Times New Roman" w:hAnsi="Times New Roman" w:cs="Times New Roman"/>
          <w:snapToGrid w:val="0"/>
          <w:color w:val="000000"/>
          <w:w w:val="0"/>
          <w:sz w:val="28"/>
          <w:szCs w:val="28"/>
          <w:u w:color="000000"/>
          <w:bdr w:val="none" w:sz="0" w:space="0" w:color="000000"/>
          <w:shd w:val="clear" w:color="000000" w:fill="000000"/>
          <w:lang w:val="uk-UA" w:eastAsia="x-none" w:bidi="x-none"/>
        </w:rPr>
        <w:t xml:space="preserve">  </w:t>
      </w:r>
    </w:p>
    <w:p w:rsidR="0027346A" w:rsidRPr="00967EAE" w:rsidRDefault="00AF6E92" w:rsidP="0027346A">
      <w:pPr>
        <w:shd w:val="clear" w:color="auto" w:fill="FFFFFF"/>
        <w:spacing w:after="0" w:line="360" w:lineRule="auto"/>
        <w:ind w:firstLine="284"/>
        <w:jc w:val="both"/>
        <w:rPr>
          <w:rFonts w:ascii="Times New Roman" w:eastAsia="Times New Roman" w:hAnsi="Times New Roman" w:cs="Times New Roman"/>
          <w:sz w:val="28"/>
          <w:szCs w:val="28"/>
          <w:lang w:val="uk-UA" w:eastAsia="uk-UA"/>
        </w:rPr>
      </w:pPr>
      <w:r w:rsidRPr="00967EAE">
        <w:rPr>
          <w:rFonts w:ascii="Times New Roman" w:eastAsia="Times New Roman" w:hAnsi="Times New Roman" w:cs="Times New Roman"/>
          <w:noProof/>
          <w:sz w:val="28"/>
          <w:szCs w:val="28"/>
          <w:lang w:eastAsia="ru-RU"/>
        </w:rPr>
        <w:lastRenderedPageBreak/>
        <w:drawing>
          <wp:anchor distT="0" distB="0" distL="114300" distR="114300" simplePos="0" relativeHeight="251865088" behindDoc="1" locked="0" layoutInCell="1" allowOverlap="1" wp14:anchorId="4F5F1DE7" wp14:editId="0F0B10F2">
            <wp:simplePos x="0" y="0"/>
            <wp:positionH relativeFrom="column">
              <wp:posOffset>31115</wp:posOffset>
            </wp:positionH>
            <wp:positionV relativeFrom="paragraph">
              <wp:posOffset>305435</wp:posOffset>
            </wp:positionV>
            <wp:extent cx="1814830" cy="1362710"/>
            <wp:effectExtent l="0" t="0" r="0" b="8890"/>
            <wp:wrapTight wrapText="bothSides">
              <wp:wrapPolygon edited="0">
                <wp:start x="0" y="0"/>
                <wp:lineTo x="0" y="21439"/>
                <wp:lineTo x="21313" y="21439"/>
                <wp:lineTo x="21313" y="0"/>
                <wp:lineTo x="0" y="0"/>
              </wp:wrapPolygon>
            </wp:wrapTight>
            <wp:docPr id="654" name="Рисунок 654" descr="E:\загрузки\уроки методобєднання 2020 11 клас\6 фотоефект застосування\11 застосування фотоефекту. Люмінесценція урок\Люмінесценція\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загрузки\уроки методобєднання 2020 11 клас\6 фотоефект застосування\11 застосування фотоефекту. Люмінесценція урок\Люмінесценція\Слайд2.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814830" cy="1362710"/>
                    </a:xfrm>
                    <a:prstGeom prst="rect">
                      <a:avLst/>
                    </a:prstGeom>
                    <a:noFill/>
                    <a:ln>
                      <a:noFill/>
                    </a:ln>
                  </pic:spPr>
                </pic:pic>
              </a:graphicData>
            </a:graphic>
            <wp14:sizeRelH relativeFrom="page">
              <wp14:pctWidth>0</wp14:pctWidth>
            </wp14:sizeRelH>
            <wp14:sizeRelV relativeFrom="page">
              <wp14:pctHeight>0</wp14:pctHeight>
            </wp14:sizeRelV>
          </wp:anchor>
        </w:drawing>
      </w:r>
      <w:r w:rsidR="0027346A" w:rsidRPr="00967EAE">
        <w:rPr>
          <w:rFonts w:ascii="Times New Roman" w:eastAsia="Times New Roman" w:hAnsi="Times New Roman" w:cs="Times New Roman"/>
          <w:sz w:val="28"/>
          <w:szCs w:val="28"/>
          <w:lang w:val="uk-UA" w:eastAsia="uk-UA"/>
        </w:rPr>
        <w:t>Речовина, у якій спостерігається люмінесценція, називається люмінофором.</w:t>
      </w:r>
      <w:r w:rsidR="0027346A" w:rsidRPr="00967EAE">
        <w:rPr>
          <w:rFonts w:ascii="Times New Roman" w:eastAsia="Times New Roman" w:hAnsi="Times New Roman" w:cs="Times New Roman"/>
          <w:snapToGrid w:val="0"/>
          <w:color w:val="000000"/>
          <w:w w:val="0"/>
          <w:sz w:val="28"/>
          <w:szCs w:val="28"/>
          <w:u w:color="000000"/>
          <w:bdr w:val="none" w:sz="0" w:space="0" w:color="000000"/>
          <w:shd w:val="clear" w:color="000000" w:fill="000000"/>
          <w:lang w:val="uk-UA" w:eastAsia="x-none" w:bidi="x-none"/>
        </w:rPr>
        <w:t xml:space="preserve"> </w:t>
      </w:r>
    </w:p>
    <w:p w:rsidR="0027346A" w:rsidRPr="00967EAE" w:rsidRDefault="0027346A" w:rsidP="0027346A">
      <w:pPr>
        <w:shd w:val="clear" w:color="auto" w:fill="FFFFFF"/>
        <w:spacing w:after="0" w:line="360" w:lineRule="auto"/>
        <w:ind w:firstLine="284"/>
        <w:jc w:val="both"/>
        <w:rPr>
          <w:rFonts w:ascii="Times New Roman" w:eastAsia="Times New Roman" w:hAnsi="Times New Roman" w:cs="Times New Roman"/>
          <w:sz w:val="28"/>
          <w:szCs w:val="28"/>
          <w:lang w:val="uk-UA" w:eastAsia="uk-UA"/>
        </w:rPr>
      </w:pPr>
      <w:r w:rsidRPr="00967EAE">
        <w:rPr>
          <w:rFonts w:ascii="Times New Roman" w:eastAsia="Times New Roman" w:hAnsi="Times New Roman" w:cs="Times New Roman"/>
          <w:sz w:val="28"/>
          <w:szCs w:val="28"/>
          <w:lang w:val="uk-UA" w:eastAsia="uk-UA"/>
        </w:rPr>
        <w:t>Люмінесцентне випромінювання виникає за рахунок квантових переходів атомів, йонів, молекул зі збудженого стану в основний чи менш збуджений, тому кожен атом, іон чи молекула люмінофора є центром люмінесценції.</w:t>
      </w:r>
    </w:p>
    <w:p w:rsidR="0027346A" w:rsidRPr="00967EAE" w:rsidRDefault="0027346A" w:rsidP="0027346A">
      <w:pPr>
        <w:shd w:val="clear" w:color="auto" w:fill="FFFFFF"/>
        <w:spacing w:after="0" w:line="360" w:lineRule="auto"/>
        <w:ind w:firstLine="284"/>
        <w:jc w:val="both"/>
        <w:rPr>
          <w:rFonts w:ascii="Times New Roman" w:eastAsia="Times New Roman" w:hAnsi="Times New Roman" w:cs="Times New Roman"/>
          <w:sz w:val="28"/>
          <w:szCs w:val="28"/>
          <w:lang w:val="uk-UA" w:eastAsia="uk-UA"/>
        </w:rPr>
      </w:pPr>
      <w:r w:rsidRPr="00967EAE">
        <w:rPr>
          <w:rFonts w:ascii="Times New Roman" w:eastAsia="Times New Roman" w:hAnsi="Times New Roman" w:cs="Times New Roman"/>
          <w:sz w:val="28"/>
          <w:szCs w:val="28"/>
          <w:lang w:val="uk-UA" w:eastAsia="uk-UA"/>
        </w:rPr>
        <w:t>Люмінесценція при збудженні речовини світлом називається фотолюмінесценцією. При збудженні речовини струмом виникає електролюмінісценція, яка використовується в люмінесцентних лампах та світлодіодах. У електропроменевих трубках, які ще донедавна використовувалися у телевізорах та дисплеях, люмінесценція збуджується потоком електронів. У ядерній фізиці використовуються сцинтиляційні детектори, в яких люмінесценція викликається швидкими зарядженими частинками. Світіння, яке виникає внаслідок </w:t>
      </w:r>
      <w:r w:rsidR="00CA4C87">
        <w:fldChar w:fldCharType="begin"/>
      </w:r>
      <w:r w:rsidR="00CA4C87" w:rsidRPr="00CA4C87">
        <w:rPr>
          <w:lang w:val="uk-UA"/>
          <w:rPrChange w:id="255" w:author="Natalia" w:date="2020-07-03T12:18:00Z">
            <w:rPr/>
          </w:rPrChange>
        </w:rPr>
        <w:instrText xml:space="preserve"> </w:instrText>
      </w:r>
      <w:r w:rsidR="00CA4C87">
        <w:instrText>HYPERLINK</w:instrText>
      </w:r>
      <w:r w:rsidR="00CA4C87" w:rsidRPr="00CA4C87">
        <w:rPr>
          <w:lang w:val="uk-UA"/>
          <w:rPrChange w:id="256" w:author="Natalia" w:date="2020-07-03T12:18:00Z">
            <w:rPr/>
          </w:rPrChange>
        </w:rPr>
        <w:instrText xml:space="preserve"> "</w:instrText>
      </w:r>
      <w:r w:rsidR="00CA4C87">
        <w:instrText>https</w:instrText>
      </w:r>
      <w:r w:rsidR="00CA4C87" w:rsidRPr="00CA4C87">
        <w:rPr>
          <w:lang w:val="uk-UA"/>
          <w:rPrChange w:id="257" w:author="Natalia" w:date="2020-07-03T12:18:00Z">
            <w:rPr/>
          </w:rPrChange>
        </w:rPr>
        <w:instrText>://</w:instrText>
      </w:r>
      <w:r w:rsidR="00CA4C87">
        <w:instrText>uk</w:instrText>
      </w:r>
      <w:r w:rsidR="00CA4C87" w:rsidRPr="00CA4C87">
        <w:rPr>
          <w:lang w:val="uk-UA"/>
          <w:rPrChange w:id="258" w:author="Natalia" w:date="2020-07-03T12:18:00Z">
            <w:rPr/>
          </w:rPrChange>
        </w:rPr>
        <w:instrText>.</w:instrText>
      </w:r>
      <w:r w:rsidR="00CA4C87">
        <w:instrText>wikipedia</w:instrText>
      </w:r>
      <w:r w:rsidR="00CA4C87" w:rsidRPr="00CA4C87">
        <w:rPr>
          <w:lang w:val="uk-UA"/>
          <w:rPrChange w:id="259" w:author="Natalia" w:date="2020-07-03T12:18:00Z">
            <w:rPr/>
          </w:rPrChange>
        </w:rPr>
        <w:instrText>.</w:instrText>
      </w:r>
      <w:r w:rsidR="00CA4C87">
        <w:instrText>org</w:instrText>
      </w:r>
      <w:r w:rsidR="00CA4C87" w:rsidRPr="00CA4C87">
        <w:rPr>
          <w:lang w:val="uk-UA"/>
          <w:rPrChange w:id="260" w:author="Natalia" w:date="2020-07-03T12:18:00Z">
            <w:rPr/>
          </w:rPrChange>
        </w:rPr>
        <w:instrText>/</w:instrText>
      </w:r>
      <w:r w:rsidR="00CA4C87">
        <w:instrText>wiki</w:instrText>
      </w:r>
      <w:r w:rsidR="00CA4C87" w:rsidRPr="00CA4C87">
        <w:rPr>
          <w:lang w:val="uk-UA"/>
          <w:rPrChange w:id="261" w:author="Natalia" w:date="2020-07-03T12:18:00Z">
            <w:rPr/>
          </w:rPrChange>
        </w:rPr>
        <w:instrText>/%</w:instrText>
      </w:r>
      <w:r w:rsidR="00CA4C87">
        <w:instrText>D</w:instrText>
      </w:r>
      <w:r w:rsidR="00CA4C87" w:rsidRPr="00CA4C87">
        <w:rPr>
          <w:lang w:val="uk-UA"/>
          <w:rPrChange w:id="262" w:author="Natalia" w:date="2020-07-03T12:18:00Z">
            <w:rPr/>
          </w:rPrChange>
        </w:rPr>
        <w:instrText>0%</w:instrText>
      </w:r>
      <w:r w:rsidR="00CA4C87">
        <w:instrText>A</w:instrText>
      </w:r>
      <w:r w:rsidR="00CA4C87" w:rsidRPr="00CA4C87">
        <w:rPr>
          <w:lang w:val="uk-UA"/>
          <w:rPrChange w:id="263" w:author="Natalia" w:date="2020-07-03T12:18:00Z">
            <w:rPr/>
          </w:rPrChange>
        </w:rPr>
        <w:instrText>5%</w:instrText>
      </w:r>
      <w:r w:rsidR="00CA4C87">
        <w:instrText>D</w:instrText>
      </w:r>
      <w:r w:rsidR="00CA4C87" w:rsidRPr="00CA4C87">
        <w:rPr>
          <w:lang w:val="uk-UA"/>
          <w:rPrChange w:id="264" w:author="Natalia" w:date="2020-07-03T12:18:00Z">
            <w:rPr/>
          </w:rPrChange>
        </w:rPr>
        <w:instrText>1%96%</w:instrText>
      </w:r>
      <w:r w:rsidR="00CA4C87">
        <w:instrText>D</w:instrText>
      </w:r>
      <w:r w:rsidR="00CA4C87" w:rsidRPr="00CA4C87">
        <w:rPr>
          <w:lang w:val="uk-UA"/>
          <w:rPrChange w:id="265" w:author="Natalia" w:date="2020-07-03T12:18:00Z">
            <w:rPr/>
          </w:rPrChange>
        </w:rPr>
        <w:instrText>0%</w:instrText>
      </w:r>
      <w:r w:rsidR="00CA4C87">
        <w:instrText>BC</w:instrText>
      </w:r>
      <w:r w:rsidR="00CA4C87" w:rsidRPr="00CA4C87">
        <w:rPr>
          <w:lang w:val="uk-UA"/>
          <w:rPrChange w:id="266" w:author="Natalia" w:date="2020-07-03T12:18:00Z">
            <w:rPr/>
          </w:rPrChange>
        </w:rPr>
        <w:instrText>%</w:instrText>
      </w:r>
      <w:r w:rsidR="00CA4C87">
        <w:instrText>D</w:instrText>
      </w:r>
      <w:r w:rsidR="00CA4C87" w:rsidRPr="00CA4C87">
        <w:rPr>
          <w:lang w:val="uk-UA"/>
          <w:rPrChange w:id="267" w:author="Natalia" w:date="2020-07-03T12:18:00Z">
            <w:rPr/>
          </w:rPrChange>
        </w:rPr>
        <w:instrText>1%96%</w:instrText>
      </w:r>
      <w:r w:rsidR="00CA4C87">
        <w:instrText>D</w:instrText>
      </w:r>
      <w:r w:rsidR="00CA4C87" w:rsidRPr="00CA4C87">
        <w:rPr>
          <w:lang w:val="uk-UA"/>
          <w:rPrChange w:id="268" w:author="Natalia" w:date="2020-07-03T12:18:00Z">
            <w:rPr/>
          </w:rPrChange>
        </w:rPr>
        <w:instrText>1%8</w:instrText>
      </w:r>
      <w:r w:rsidR="00CA4C87">
        <w:instrText>F</w:instrText>
      </w:r>
      <w:r w:rsidR="00CA4C87" w:rsidRPr="00CA4C87">
        <w:rPr>
          <w:lang w:val="uk-UA"/>
          <w:rPrChange w:id="269" w:author="Natalia" w:date="2020-07-03T12:18:00Z">
            <w:rPr/>
          </w:rPrChange>
        </w:rPr>
        <w:instrText>" \</w:instrText>
      </w:r>
      <w:r w:rsidR="00CA4C87">
        <w:instrText>o</w:instrText>
      </w:r>
      <w:r w:rsidR="00CA4C87" w:rsidRPr="00CA4C87">
        <w:rPr>
          <w:lang w:val="uk-UA"/>
          <w:rPrChange w:id="270" w:author="Natalia" w:date="2020-07-03T12:18:00Z">
            <w:rPr/>
          </w:rPrChange>
        </w:rPr>
        <w:instrText xml:space="preserve"> "Хімія" </w:instrText>
      </w:r>
      <w:r w:rsidR="00CA4C87">
        <w:fldChar w:fldCharType="separate"/>
      </w:r>
      <w:r w:rsidRPr="00967EAE">
        <w:rPr>
          <w:rFonts w:ascii="Times New Roman" w:eastAsia="Times New Roman" w:hAnsi="Times New Roman" w:cs="Times New Roman"/>
          <w:sz w:val="28"/>
          <w:szCs w:val="28"/>
          <w:lang w:val="uk-UA" w:eastAsia="uk-UA"/>
        </w:rPr>
        <w:t>хімічних</w:t>
      </w:r>
      <w:r w:rsidR="00CA4C87">
        <w:rPr>
          <w:rFonts w:ascii="Times New Roman" w:eastAsia="Times New Roman" w:hAnsi="Times New Roman" w:cs="Times New Roman"/>
          <w:sz w:val="28"/>
          <w:szCs w:val="28"/>
          <w:lang w:val="uk-UA" w:eastAsia="uk-UA"/>
        </w:rPr>
        <w:fldChar w:fldCharType="end"/>
      </w:r>
      <w:r w:rsidRPr="00967EAE">
        <w:rPr>
          <w:rFonts w:ascii="Times New Roman" w:eastAsia="Times New Roman" w:hAnsi="Times New Roman" w:cs="Times New Roman"/>
          <w:sz w:val="28"/>
          <w:szCs w:val="28"/>
          <w:lang w:val="uk-UA" w:eastAsia="uk-UA"/>
        </w:rPr>
        <w:t> реакцій, назив</w:t>
      </w:r>
      <w:r w:rsidR="00B21D5E">
        <w:rPr>
          <w:rFonts w:ascii="Times New Roman" w:eastAsia="Times New Roman" w:hAnsi="Times New Roman" w:cs="Times New Roman"/>
          <w:sz w:val="28"/>
          <w:szCs w:val="28"/>
          <w:lang w:val="uk-UA" w:eastAsia="uk-UA"/>
        </w:rPr>
        <w:t>ають хемілюміне</w:t>
      </w:r>
      <w:r w:rsidRPr="00967EAE">
        <w:rPr>
          <w:rFonts w:ascii="Times New Roman" w:eastAsia="Times New Roman" w:hAnsi="Times New Roman" w:cs="Times New Roman"/>
          <w:sz w:val="28"/>
          <w:szCs w:val="28"/>
          <w:lang w:val="uk-UA" w:eastAsia="uk-UA"/>
        </w:rPr>
        <w:t>сценцією, а світінн</w:t>
      </w:r>
      <w:r w:rsidR="00B21D5E">
        <w:rPr>
          <w:rFonts w:ascii="Times New Roman" w:eastAsia="Times New Roman" w:hAnsi="Times New Roman" w:cs="Times New Roman"/>
          <w:sz w:val="28"/>
          <w:szCs w:val="28"/>
          <w:lang w:val="uk-UA" w:eastAsia="uk-UA"/>
        </w:rPr>
        <w:t>я в живих організмах – біолюміне</w:t>
      </w:r>
      <w:r w:rsidRPr="00967EAE">
        <w:rPr>
          <w:rFonts w:ascii="Times New Roman" w:eastAsia="Times New Roman" w:hAnsi="Times New Roman" w:cs="Times New Roman"/>
          <w:sz w:val="28"/>
          <w:szCs w:val="28"/>
          <w:lang w:val="uk-UA" w:eastAsia="uk-UA"/>
        </w:rPr>
        <w:t xml:space="preserve">сценцією. </w:t>
      </w:r>
    </w:p>
    <w:p w:rsidR="004D7980" w:rsidRPr="00967EAE" w:rsidRDefault="0027346A" w:rsidP="004D7980">
      <w:pPr>
        <w:shd w:val="clear" w:color="auto" w:fill="FFFFFF"/>
        <w:spacing w:after="0" w:line="360" w:lineRule="auto"/>
        <w:ind w:firstLine="284"/>
        <w:jc w:val="both"/>
        <w:rPr>
          <w:rFonts w:ascii="Times New Roman" w:eastAsia="Times New Roman" w:hAnsi="Times New Roman" w:cs="Times New Roman"/>
          <w:color w:val="000000" w:themeColor="text1"/>
          <w:sz w:val="28"/>
          <w:szCs w:val="28"/>
          <w:lang w:val="uk-UA" w:eastAsia="uk-UA"/>
        </w:rPr>
      </w:pPr>
      <w:r w:rsidRPr="00967EAE">
        <w:rPr>
          <w:rFonts w:ascii="Times New Roman" w:eastAsia="Times New Roman" w:hAnsi="Times New Roman" w:cs="Times New Roman"/>
          <w:sz w:val="28"/>
          <w:szCs w:val="28"/>
          <w:lang w:val="uk-UA" w:eastAsia="uk-UA"/>
        </w:rPr>
        <w:t>Люмінесценція може продовжуватися ще дуже довго після збудження речовини. Таку люмінесценцію (з характерним часом </w:t>
      </w:r>
      <w:r w:rsidRPr="00967EAE">
        <w:rPr>
          <w:rFonts w:ascii="Times New Roman" w:eastAsia="Times New Roman" w:hAnsi="Times New Roman" w:cs="Times New Roman"/>
          <w:noProof/>
          <w:sz w:val="28"/>
          <w:szCs w:val="28"/>
          <w:lang w:eastAsia="ru-RU"/>
        </w:rPr>
        <w:drawing>
          <wp:inline distT="0" distB="0" distL="0" distR="0" wp14:anchorId="527A700B" wp14:editId="3E293CCC">
            <wp:extent cx="714375" cy="180975"/>
            <wp:effectExtent l="0" t="0" r="9525" b="9525"/>
            <wp:docPr id="655" name="Рисунок 15" descr="\tau &gt;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u &gt; 10^{-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sidRPr="00967EAE">
        <w:rPr>
          <w:rFonts w:ascii="Times New Roman" w:eastAsia="Times New Roman" w:hAnsi="Times New Roman" w:cs="Times New Roman"/>
          <w:sz w:val="28"/>
          <w:szCs w:val="28"/>
          <w:lang w:val="uk-UA" w:eastAsia="uk-UA"/>
        </w:rPr>
        <w:t> с) випромінювання на зміненій частоті називають фосфоресценцією.</w:t>
      </w:r>
      <w:r w:rsidR="004D7980" w:rsidRPr="00967EAE">
        <w:rPr>
          <w:rFonts w:ascii="Times New Roman" w:eastAsia="Times New Roman" w:hAnsi="Times New Roman" w:cs="Times New Roman"/>
          <w:sz w:val="28"/>
          <w:szCs w:val="28"/>
          <w:lang w:val="uk-UA" w:eastAsia="uk-UA"/>
        </w:rPr>
        <w:t xml:space="preserve"> </w:t>
      </w:r>
      <w:r w:rsidR="004D7980" w:rsidRPr="00967EAE">
        <w:rPr>
          <w:rFonts w:ascii="Times New Roman" w:eastAsia="Times New Roman" w:hAnsi="Times New Roman" w:cs="Times New Roman"/>
          <w:color w:val="000000" w:themeColor="text1"/>
          <w:sz w:val="28"/>
          <w:szCs w:val="28"/>
          <w:lang w:val="uk-UA" w:eastAsia="uk-UA"/>
        </w:rPr>
        <w:t>Приклад речовини: фосфоресцентний порошок при денному світлі, ультрафіолетовому випромінюванні та повній темноті.</w:t>
      </w:r>
    </w:p>
    <w:p w:rsidR="0027346A" w:rsidRPr="00967EAE" w:rsidRDefault="0027346A" w:rsidP="0027346A">
      <w:pPr>
        <w:shd w:val="clear" w:color="auto" w:fill="FFFFFF"/>
        <w:spacing w:after="0" w:line="360" w:lineRule="auto"/>
        <w:ind w:firstLine="284"/>
        <w:jc w:val="both"/>
        <w:rPr>
          <w:rFonts w:ascii="Times New Roman" w:eastAsia="Times New Roman" w:hAnsi="Times New Roman" w:cs="Times New Roman"/>
          <w:sz w:val="28"/>
          <w:szCs w:val="28"/>
          <w:lang w:val="uk-UA" w:eastAsia="uk-UA"/>
        </w:rPr>
      </w:pPr>
      <w:r w:rsidRPr="00967EAE">
        <w:rPr>
          <w:rFonts w:ascii="Times New Roman" w:eastAsia="Times New Roman" w:hAnsi="Times New Roman" w:cs="Times New Roman"/>
          <w:sz w:val="28"/>
          <w:szCs w:val="28"/>
          <w:lang w:val="uk-UA" w:eastAsia="uk-UA"/>
        </w:rPr>
        <w:t>Швидке негайне (з характерним часом </w:t>
      </w:r>
      <w:r w:rsidRPr="00967EAE">
        <w:rPr>
          <w:rFonts w:ascii="Times New Roman" w:eastAsia="Times New Roman" w:hAnsi="Times New Roman" w:cs="Times New Roman"/>
          <w:noProof/>
          <w:sz w:val="28"/>
          <w:szCs w:val="28"/>
          <w:lang w:eastAsia="ru-RU"/>
        </w:rPr>
        <w:drawing>
          <wp:inline distT="0" distB="0" distL="0" distR="0" wp14:anchorId="4F0E400A" wp14:editId="70BBA8FB">
            <wp:extent cx="714375" cy="180975"/>
            <wp:effectExtent l="0" t="0" r="9525" b="9525"/>
            <wp:docPr id="656" name="Рисунок 16" descr="\tau &lt;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u &lt; 10^{-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sidRPr="00967EAE">
        <w:rPr>
          <w:rFonts w:ascii="Times New Roman" w:eastAsia="Times New Roman" w:hAnsi="Times New Roman" w:cs="Times New Roman"/>
          <w:sz w:val="28"/>
          <w:szCs w:val="28"/>
          <w:lang w:val="uk-UA" w:eastAsia="uk-UA"/>
        </w:rPr>
        <w:t> с) називають флюоресценцією.</w:t>
      </w:r>
      <w:r w:rsidR="004D7980" w:rsidRPr="00967EAE">
        <w:rPr>
          <w:rFonts w:ascii="Times New Roman" w:eastAsia="Times New Roman" w:hAnsi="Times New Roman" w:cs="Times New Roman"/>
          <w:sz w:val="28"/>
          <w:szCs w:val="28"/>
          <w:lang w:val="uk-UA" w:eastAsia="uk-UA"/>
        </w:rPr>
        <w:t xml:space="preserve"> Приклад речовини: ескулін.</w:t>
      </w:r>
    </w:p>
    <w:p w:rsidR="0027346A" w:rsidRPr="00967EAE" w:rsidRDefault="0027346A" w:rsidP="0027346A">
      <w:pPr>
        <w:shd w:val="clear" w:color="auto" w:fill="FFFFFF"/>
        <w:spacing w:after="0" w:line="360" w:lineRule="auto"/>
        <w:ind w:firstLine="284"/>
        <w:jc w:val="both"/>
        <w:rPr>
          <w:rFonts w:ascii="Times New Roman" w:eastAsia="Times New Roman" w:hAnsi="Times New Roman" w:cs="Times New Roman"/>
          <w:sz w:val="28"/>
          <w:szCs w:val="28"/>
          <w:lang w:val="uk-UA" w:eastAsia="uk-UA"/>
        </w:rPr>
      </w:pPr>
      <w:r w:rsidRPr="00967EAE">
        <w:rPr>
          <w:rFonts w:ascii="Times New Roman" w:eastAsia="Times New Roman" w:hAnsi="Times New Roman" w:cs="Times New Roman"/>
          <w:sz w:val="28"/>
          <w:szCs w:val="28"/>
          <w:lang w:val="uk-UA" w:eastAsia="uk-UA"/>
        </w:rPr>
        <w:t xml:space="preserve">Точні кількісні критерії розмежування цих двох явищ визначити важко, проте знання механізму конкретного люмінесцентного процесу дозволяє чітко їх розрізнити </w:t>
      </w:r>
      <w:r w:rsidRPr="00967EAE">
        <w:rPr>
          <w:rFonts w:ascii="Times New Roman" w:eastAsia="Times New Roman" w:hAnsi="Times New Roman" w:cs="Times New Roman"/>
          <w:bCs/>
          <w:sz w:val="28"/>
          <w:szCs w:val="28"/>
          <w:lang w:val="uk-UA" w:eastAsia="uk-UA"/>
        </w:rPr>
        <w:t>–</w:t>
      </w:r>
      <w:r w:rsidRPr="00967EAE">
        <w:rPr>
          <w:rFonts w:ascii="Times New Roman" w:eastAsia="Times New Roman" w:hAnsi="Times New Roman" w:cs="Times New Roman"/>
          <w:sz w:val="28"/>
          <w:szCs w:val="28"/>
          <w:lang w:val="uk-UA" w:eastAsia="uk-UA"/>
        </w:rPr>
        <w:t xml:space="preserve"> при фосфоресценції відбувається зміна </w:t>
      </w:r>
      <w:proofErr w:type="spellStart"/>
      <w:r w:rsidR="00176418">
        <w:fldChar w:fldCharType="begin"/>
      </w:r>
      <w:r w:rsidR="00176418" w:rsidRPr="00176418">
        <w:rPr>
          <w:lang w:val="uk-UA"/>
        </w:rPr>
        <w:instrText xml:space="preserve"> </w:instrText>
      </w:r>
      <w:r w:rsidR="00176418">
        <w:instrText>HYPERLINK</w:instrText>
      </w:r>
      <w:r w:rsidR="00176418" w:rsidRPr="00176418">
        <w:rPr>
          <w:lang w:val="uk-UA"/>
        </w:rPr>
        <w:instrText xml:space="preserve"> "</w:instrText>
      </w:r>
      <w:r w:rsidR="00176418">
        <w:instrText>https</w:instrText>
      </w:r>
      <w:r w:rsidR="00176418" w:rsidRPr="00176418">
        <w:rPr>
          <w:lang w:val="uk-UA"/>
        </w:rPr>
        <w:instrText>://</w:instrText>
      </w:r>
      <w:r w:rsidR="00176418">
        <w:instrText>uk</w:instrText>
      </w:r>
      <w:r w:rsidR="00176418" w:rsidRPr="00176418">
        <w:rPr>
          <w:lang w:val="uk-UA"/>
        </w:rPr>
        <w:instrText>.</w:instrText>
      </w:r>
      <w:r w:rsidR="00176418">
        <w:instrText>wikipedia</w:instrText>
      </w:r>
      <w:r w:rsidR="00176418" w:rsidRPr="00176418">
        <w:rPr>
          <w:lang w:val="uk-UA"/>
        </w:rPr>
        <w:instrText>.</w:instrText>
      </w:r>
      <w:r w:rsidR="00176418">
        <w:instrText>org</w:instrText>
      </w:r>
      <w:r w:rsidR="00176418" w:rsidRPr="00176418">
        <w:rPr>
          <w:lang w:val="uk-UA"/>
        </w:rPr>
        <w:instrText>/</w:instrText>
      </w:r>
      <w:r w:rsidR="00176418">
        <w:instrText>wiki</w:instrText>
      </w:r>
      <w:r w:rsidR="00176418" w:rsidRPr="00176418">
        <w:rPr>
          <w:lang w:val="uk-UA"/>
        </w:rPr>
        <w:instrText>/%</w:instrText>
      </w:r>
      <w:r w:rsidR="00176418">
        <w:instrText>D</w:instrText>
      </w:r>
      <w:r w:rsidR="00176418" w:rsidRPr="00176418">
        <w:rPr>
          <w:lang w:val="uk-UA"/>
        </w:rPr>
        <w:instrText>0%9</w:instrText>
      </w:r>
      <w:r w:rsidR="00176418">
        <w:instrText>C</w:instrText>
      </w:r>
      <w:r w:rsidR="00176418" w:rsidRPr="00176418">
        <w:rPr>
          <w:lang w:val="uk-UA"/>
        </w:rPr>
        <w:instrText>%</w:instrText>
      </w:r>
      <w:r w:rsidR="00176418">
        <w:instrText>D</w:instrText>
      </w:r>
      <w:r w:rsidR="00176418" w:rsidRPr="00176418">
        <w:rPr>
          <w:lang w:val="uk-UA"/>
        </w:rPr>
        <w:instrText>1%83%</w:instrText>
      </w:r>
      <w:r w:rsidR="00176418">
        <w:instrText>D</w:instrText>
      </w:r>
      <w:r w:rsidR="00176418" w:rsidRPr="00176418">
        <w:rPr>
          <w:lang w:val="uk-UA"/>
        </w:rPr>
        <w:instrText>0%</w:instrText>
      </w:r>
      <w:r w:rsidR="00176418">
        <w:instrText>BB</w:instrText>
      </w:r>
      <w:r w:rsidR="00176418" w:rsidRPr="00176418">
        <w:rPr>
          <w:lang w:val="uk-UA"/>
        </w:rPr>
        <w:instrText>%</w:instrText>
      </w:r>
      <w:r w:rsidR="00176418">
        <w:instrText>D</w:instrText>
      </w:r>
      <w:r w:rsidR="00176418" w:rsidRPr="00176418">
        <w:rPr>
          <w:lang w:val="uk-UA"/>
        </w:rPr>
        <w:instrText>1%8</w:instrText>
      </w:r>
      <w:r w:rsidR="00176418">
        <w:instrText>C</w:instrText>
      </w:r>
      <w:r w:rsidR="00176418" w:rsidRPr="00176418">
        <w:rPr>
          <w:lang w:val="uk-UA"/>
        </w:rPr>
        <w:instrText>%</w:instrText>
      </w:r>
      <w:r w:rsidR="00176418">
        <w:instrText>D</w:instrText>
      </w:r>
      <w:r w:rsidR="00176418" w:rsidRPr="00176418">
        <w:rPr>
          <w:lang w:val="uk-UA"/>
        </w:rPr>
        <w:instrText>1%82%</w:instrText>
      </w:r>
      <w:r w:rsidR="00176418">
        <w:instrText>D</w:instrText>
      </w:r>
      <w:r w:rsidR="00176418" w:rsidRPr="00176418">
        <w:rPr>
          <w:lang w:val="uk-UA"/>
        </w:rPr>
        <w:instrText>0%</w:instrText>
      </w:r>
      <w:r w:rsidR="00176418">
        <w:instrText>B</w:instrText>
      </w:r>
      <w:r w:rsidR="00176418" w:rsidRPr="00176418">
        <w:rPr>
          <w:lang w:val="uk-UA"/>
        </w:rPr>
        <w:instrText>8%</w:instrText>
      </w:r>
      <w:r w:rsidR="00176418">
        <w:instrText>D</w:instrText>
      </w:r>
      <w:r w:rsidR="00176418" w:rsidRPr="00176418">
        <w:rPr>
          <w:lang w:val="uk-UA"/>
        </w:rPr>
        <w:instrText>0%</w:instrText>
      </w:r>
      <w:r w:rsidR="00176418">
        <w:instrText>BF</w:instrText>
      </w:r>
      <w:r w:rsidR="00176418" w:rsidRPr="00176418">
        <w:rPr>
          <w:lang w:val="uk-UA"/>
        </w:rPr>
        <w:instrText>%</w:instrText>
      </w:r>
      <w:r w:rsidR="00176418">
        <w:instrText>D</w:instrText>
      </w:r>
      <w:r w:rsidR="00176418" w:rsidRPr="00176418">
        <w:rPr>
          <w:lang w:val="uk-UA"/>
        </w:rPr>
        <w:instrText>0%</w:instrText>
      </w:r>
      <w:r w:rsidR="00176418">
        <w:instrText>BB</w:instrText>
      </w:r>
      <w:r w:rsidR="00176418" w:rsidRPr="00176418">
        <w:rPr>
          <w:lang w:val="uk-UA"/>
        </w:rPr>
        <w:instrText>%</w:instrText>
      </w:r>
      <w:r w:rsidR="00176418">
        <w:instrText>D</w:instrText>
      </w:r>
      <w:r w:rsidR="00176418" w:rsidRPr="00176418">
        <w:rPr>
          <w:lang w:val="uk-UA"/>
        </w:rPr>
        <w:instrText>0%</w:instrText>
      </w:r>
      <w:r w:rsidR="00176418">
        <w:instrText>B</w:instrText>
      </w:r>
      <w:r w:rsidR="00176418" w:rsidRPr="00176418">
        <w:rPr>
          <w:lang w:val="uk-UA"/>
        </w:rPr>
        <w:instrText>5%</w:instrText>
      </w:r>
      <w:r w:rsidR="00176418">
        <w:instrText>D</w:instrText>
      </w:r>
      <w:r w:rsidR="00176418" w:rsidRPr="00176418">
        <w:rPr>
          <w:lang w:val="uk-UA"/>
        </w:rPr>
        <w:instrText>1%82%</w:instrText>
      </w:r>
      <w:r w:rsidR="00176418">
        <w:instrText>D</w:instrText>
      </w:r>
      <w:r w:rsidR="00176418" w:rsidRPr="00176418">
        <w:rPr>
          <w:lang w:val="uk-UA"/>
        </w:rPr>
        <w:instrText>0%</w:instrText>
      </w:r>
      <w:r w:rsidR="00176418">
        <w:instrText>BD</w:instrText>
      </w:r>
      <w:r w:rsidR="00176418" w:rsidRPr="00176418">
        <w:rPr>
          <w:lang w:val="uk-UA"/>
        </w:rPr>
        <w:instrText>%</w:instrText>
      </w:r>
      <w:r w:rsidR="00176418">
        <w:instrText>D</w:instrText>
      </w:r>
      <w:r w:rsidR="00176418" w:rsidRPr="00176418">
        <w:rPr>
          <w:lang w:val="uk-UA"/>
        </w:rPr>
        <w:instrText>1%96%</w:instrText>
      </w:r>
      <w:r w:rsidR="00176418">
        <w:instrText>D</w:instrText>
      </w:r>
      <w:r w:rsidR="00176418" w:rsidRPr="00176418">
        <w:rPr>
          <w:lang w:val="uk-UA"/>
        </w:rPr>
        <w:instrText>1%81%</w:instrText>
      </w:r>
      <w:r w:rsidR="00176418">
        <w:instrText>D</w:instrText>
      </w:r>
      <w:r w:rsidR="00176418" w:rsidRPr="00176418">
        <w:rPr>
          <w:lang w:val="uk-UA"/>
        </w:rPr>
        <w:instrText>1%82%</w:instrText>
      </w:r>
      <w:r w:rsidR="00176418">
        <w:instrText>D</w:instrText>
      </w:r>
      <w:r w:rsidR="00176418" w:rsidRPr="00176418">
        <w:rPr>
          <w:lang w:val="uk-UA"/>
        </w:rPr>
        <w:instrText>1%8</w:instrText>
      </w:r>
      <w:r w:rsidR="00176418">
        <w:instrText>C</w:instrText>
      </w:r>
      <w:r w:rsidR="00176418" w:rsidRPr="00176418">
        <w:rPr>
          <w:lang w:val="uk-UA"/>
        </w:rPr>
        <w:instrText>" \</w:instrText>
      </w:r>
      <w:r w:rsidR="00176418">
        <w:instrText>o</w:instrText>
      </w:r>
      <w:r w:rsidR="00176418" w:rsidRPr="00176418">
        <w:rPr>
          <w:lang w:val="uk-UA"/>
        </w:rPr>
        <w:instrText xml:space="preserve"> "Мультиплетність" </w:instrText>
      </w:r>
      <w:r w:rsidR="00176418">
        <w:fldChar w:fldCharType="separate"/>
      </w:r>
      <w:r w:rsidRPr="00967EAE">
        <w:rPr>
          <w:rFonts w:ascii="Times New Roman" w:eastAsia="Times New Roman" w:hAnsi="Times New Roman" w:cs="Times New Roman"/>
          <w:sz w:val="28"/>
          <w:szCs w:val="28"/>
          <w:lang w:val="uk-UA" w:eastAsia="uk-UA"/>
        </w:rPr>
        <w:t>мультиплетності</w:t>
      </w:r>
      <w:proofErr w:type="spellEnd"/>
      <w:r w:rsidR="00176418">
        <w:rPr>
          <w:rFonts w:ascii="Times New Roman" w:eastAsia="Times New Roman" w:hAnsi="Times New Roman" w:cs="Times New Roman"/>
          <w:sz w:val="28"/>
          <w:szCs w:val="28"/>
          <w:lang w:val="uk-UA" w:eastAsia="uk-UA"/>
        </w:rPr>
        <w:fldChar w:fldCharType="end"/>
      </w:r>
      <w:r w:rsidRPr="00967EAE">
        <w:rPr>
          <w:rFonts w:ascii="Times New Roman" w:eastAsia="Times New Roman" w:hAnsi="Times New Roman" w:cs="Times New Roman"/>
          <w:sz w:val="28"/>
          <w:szCs w:val="28"/>
          <w:lang w:val="uk-UA" w:eastAsia="uk-UA"/>
        </w:rPr>
        <w:t> молекули (звичайно це перехід з триплетного стану до синґлетного), при флюоресценції </w:t>
      </w:r>
      <w:r w:rsidR="00CA4C87">
        <w:fldChar w:fldCharType="begin"/>
      </w:r>
      <w:r w:rsidR="00CA4C87" w:rsidRPr="00CA4C87">
        <w:rPr>
          <w:lang w:val="uk-UA"/>
          <w:rPrChange w:id="271" w:author="Natalia" w:date="2020-07-03T12:18:00Z">
            <w:rPr/>
          </w:rPrChange>
        </w:rPr>
        <w:instrText xml:space="preserve"> </w:instrText>
      </w:r>
      <w:r w:rsidR="00CA4C87">
        <w:instrText>HYPERLINK</w:instrText>
      </w:r>
      <w:r w:rsidR="00CA4C87" w:rsidRPr="00CA4C87">
        <w:rPr>
          <w:lang w:val="uk-UA"/>
          <w:rPrChange w:id="272" w:author="Natalia" w:date="2020-07-03T12:18:00Z">
            <w:rPr/>
          </w:rPrChange>
        </w:rPr>
        <w:instrText xml:space="preserve"> "</w:instrText>
      </w:r>
      <w:r w:rsidR="00CA4C87">
        <w:instrText>https</w:instrText>
      </w:r>
      <w:r w:rsidR="00CA4C87" w:rsidRPr="00CA4C87">
        <w:rPr>
          <w:lang w:val="uk-UA"/>
          <w:rPrChange w:id="273" w:author="Natalia" w:date="2020-07-03T12:18:00Z">
            <w:rPr/>
          </w:rPrChange>
        </w:rPr>
        <w:instrText>://</w:instrText>
      </w:r>
      <w:r w:rsidR="00CA4C87">
        <w:instrText>uk</w:instrText>
      </w:r>
      <w:r w:rsidR="00CA4C87" w:rsidRPr="00CA4C87">
        <w:rPr>
          <w:lang w:val="uk-UA"/>
          <w:rPrChange w:id="274" w:author="Natalia" w:date="2020-07-03T12:18:00Z">
            <w:rPr/>
          </w:rPrChange>
        </w:rPr>
        <w:instrText>.</w:instrText>
      </w:r>
      <w:r w:rsidR="00CA4C87">
        <w:instrText>wikipedia</w:instrText>
      </w:r>
      <w:r w:rsidR="00CA4C87" w:rsidRPr="00CA4C87">
        <w:rPr>
          <w:lang w:val="uk-UA"/>
          <w:rPrChange w:id="275" w:author="Natalia" w:date="2020-07-03T12:18:00Z">
            <w:rPr/>
          </w:rPrChange>
        </w:rPr>
        <w:instrText>.</w:instrText>
      </w:r>
      <w:r w:rsidR="00CA4C87">
        <w:instrText>org</w:instrText>
      </w:r>
      <w:r w:rsidR="00CA4C87" w:rsidRPr="00CA4C87">
        <w:rPr>
          <w:lang w:val="uk-UA"/>
          <w:rPrChange w:id="276" w:author="Natalia" w:date="2020-07-03T12:18:00Z">
            <w:rPr/>
          </w:rPrChange>
        </w:rPr>
        <w:instrText>/</w:instrText>
      </w:r>
      <w:r w:rsidR="00CA4C87">
        <w:instrText>wiki</w:instrText>
      </w:r>
      <w:r w:rsidR="00CA4C87" w:rsidRPr="00CA4C87">
        <w:rPr>
          <w:lang w:val="uk-UA"/>
          <w:rPrChange w:id="277" w:author="Natalia" w:date="2020-07-03T12:18:00Z">
            <w:rPr/>
          </w:rPrChange>
        </w:rPr>
        <w:instrText>/%</w:instrText>
      </w:r>
      <w:r w:rsidR="00CA4C87">
        <w:instrText>D</w:instrText>
      </w:r>
      <w:r w:rsidR="00CA4C87" w:rsidRPr="00CA4C87">
        <w:rPr>
          <w:lang w:val="uk-UA"/>
          <w:rPrChange w:id="278" w:author="Natalia" w:date="2020-07-03T12:18:00Z">
            <w:rPr/>
          </w:rPrChange>
        </w:rPr>
        <w:instrText>0%</w:instrText>
      </w:r>
      <w:r w:rsidR="00CA4C87">
        <w:instrText>A</w:instrText>
      </w:r>
      <w:r w:rsidR="00CA4C87" w:rsidRPr="00CA4C87">
        <w:rPr>
          <w:lang w:val="uk-UA"/>
          <w:rPrChange w:id="279" w:author="Natalia" w:date="2020-07-03T12:18:00Z">
            <w:rPr/>
          </w:rPrChange>
        </w:rPr>
        <w:instrText>1%</w:instrText>
      </w:r>
      <w:r w:rsidR="00CA4C87">
        <w:instrText>D</w:instrText>
      </w:r>
      <w:r w:rsidR="00CA4C87" w:rsidRPr="00CA4C87">
        <w:rPr>
          <w:lang w:val="uk-UA"/>
          <w:rPrChange w:id="280" w:author="Natalia" w:date="2020-07-03T12:18:00Z">
            <w:rPr/>
          </w:rPrChange>
        </w:rPr>
        <w:instrText>0%</w:instrText>
      </w:r>
      <w:r w:rsidR="00CA4C87">
        <w:instrText>BF</w:instrText>
      </w:r>
      <w:r w:rsidR="00CA4C87" w:rsidRPr="00CA4C87">
        <w:rPr>
          <w:lang w:val="uk-UA"/>
          <w:rPrChange w:id="281" w:author="Natalia" w:date="2020-07-03T12:18:00Z">
            <w:rPr/>
          </w:rPrChange>
        </w:rPr>
        <w:instrText>%</w:instrText>
      </w:r>
      <w:r w:rsidR="00CA4C87">
        <w:instrText>D</w:instrText>
      </w:r>
      <w:r w:rsidR="00CA4C87" w:rsidRPr="00CA4C87">
        <w:rPr>
          <w:lang w:val="uk-UA"/>
          <w:rPrChange w:id="282" w:author="Natalia" w:date="2020-07-03T12:18:00Z">
            <w:rPr/>
          </w:rPrChange>
        </w:rPr>
        <w:instrText>1%96%</w:instrText>
      </w:r>
      <w:r w:rsidR="00CA4C87">
        <w:instrText>D</w:instrText>
      </w:r>
      <w:r w:rsidR="00CA4C87" w:rsidRPr="00CA4C87">
        <w:rPr>
          <w:lang w:val="uk-UA"/>
          <w:rPrChange w:id="283" w:author="Natalia" w:date="2020-07-03T12:18:00Z">
            <w:rPr/>
          </w:rPrChange>
        </w:rPr>
        <w:instrText>0%</w:instrText>
      </w:r>
      <w:r w:rsidR="00CA4C87">
        <w:instrText>BD</w:instrText>
      </w:r>
      <w:r w:rsidR="00CA4C87" w:rsidRPr="00CA4C87">
        <w:rPr>
          <w:lang w:val="uk-UA"/>
          <w:rPrChange w:id="284" w:author="Natalia" w:date="2020-07-03T12:18:00Z">
            <w:rPr/>
          </w:rPrChange>
        </w:rPr>
        <w:instrText>" \</w:instrText>
      </w:r>
      <w:r w:rsidR="00CA4C87">
        <w:instrText>o</w:instrText>
      </w:r>
      <w:r w:rsidR="00CA4C87" w:rsidRPr="00CA4C87">
        <w:rPr>
          <w:lang w:val="uk-UA"/>
          <w:rPrChange w:id="285" w:author="Natalia" w:date="2020-07-03T12:18:00Z">
            <w:rPr/>
          </w:rPrChange>
        </w:rPr>
        <w:instrText xml:space="preserve"> "Спін" </w:instrText>
      </w:r>
      <w:r w:rsidR="00CA4C87">
        <w:fldChar w:fldCharType="separate"/>
      </w:r>
      <w:r w:rsidRPr="00967EAE">
        <w:rPr>
          <w:rFonts w:ascii="Times New Roman" w:eastAsia="Times New Roman" w:hAnsi="Times New Roman" w:cs="Times New Roman"/>
          <w:sz w:val="28"/>
          <w:szCs w:val="28"/>
          <w:lang w:val="uk-UA" w:eastAsia="uk-UA"/>
        </w:rPr>
        <w:t>спін</w:t>
      </w:r>
      <w:r w:rsidR="00CA4C87">
        <w:rPr>
          <w:rFonts w:ascii="Times New Roman" w:eastAsia="Times New Roman" w:hAnsi="Times New Roman" w:cs="Times New Roman"/>
          <w:sz w:val="28"/>
          <w:szCs w:val="28"/>
          <w:lang w:val="uk-UA" w:eastAsia="uk-UA"/>
        </w:rPr>
        <w:fldChar w:fldCharType="end"/>
      </w:r>
      <w:r w:rsidRPr="00967EAE">
        <w:rPr>
          <w:rFonts w:ascii="Times New Roman" w:eastAsia="Times New Roman" w:hAnsi="Times New Roman" w:cs="Times New Roman"/>
          <w:sz w:val="28"/>
          <w:szCs w:val="28"/>
          <w:lang w:val="uk-UA" w:eastAsia="uk-UA"/>
        </w:rPr>
        <w:t>, а відтак і мульт</w:t>
      </w:r>
      <w:r w:rsidR="00B21D5E">
        <w:rPr>
          <w:rFonts w:ascii="Times New Roman" w:eastAsia="Times New Roman" w:hAnsi="Times New Roman" w:cs="Times New Roman"/>
          <w:sz w:val="28"/>
          <w:szCs w:val="28"/>
          <w:lang w:val="uk-UA" w:eastAsia="uk-UA"/>
        </w:rPr>
        <w:t>и</w:t>
      </w:r>
      <w:r w:rsidRPr="00967EAE">
        <w:rPr>
          <w:rFonts w:ascii="Times New Roman" w:eastAsia="Times New Roman" w:hAnsi="Times New Roman" w:cs="Times New Roman"/>
          <w:sz w:val="28"/>
          <w:szCs w:val="28"/>
          <w:lang w:val="uk-UA" w:eastAsia="uk-UA"/>
        </w:rPr>
        <w:t>плетність не змінюються. Проте такий прозорий критерій розрізнення є загальноприйнятим лише серед фахівців з молекулярної спектроскопії; науковці, що займаються іншими системами, зокрема атомною спектроскопією, не завжди його притримуються: так, одна з найважливіших для фотохімії лінія випромінювання ртуті 253,7 нм відповідає переходу </w:t>
      </w:r>
      <w:r w:rsidRPr="00967EAE">
        <w:rPr>
          <w:rFonts w:ascii="Times New Roman" w:eastAsia="Times New Roman" w:hAnsi="Times New Roman" w:cs="Times New Roman"/>
          <w:sz w:val="28"/>
          <w:szCs w:val="28"/>
          <w:vertAlign w:val="superscript"/>
          <w:lang w:val="uk-UA" w:eastAsia="uk-UA"/>
        </w:rPr>
        <w:t>3</w:t>
      </w:r>
      <w:r w:rsidRPr="00967EAE">
        <w:rPr>
          <w:rFonts w:ascii="Times New Roman" w:eastAsia="Times New Roman" w:hAnsi="Times New Roman" w:cs="Times New Roman"/>
          <w:i/>
          <w:iCs/>
          <w:sz w:val="28"/>
          <w:szCs w:val="28"/>
          <w:lang w:val="uk-UA" w:eastAsia="uk-UA"/>
        </w:rPr>
        <w:t>P</w:t>
      </w:r>
      <w:r w:rsidRPr="00967EAE">
        <w:rPr>
          <w:rFonts w:ascii="Times New Roman" w:eastAsia="Times New Roman" w:hAnsi="Times New Roman" w:cs="Times New Roman"/>
          <w:sz w:val="28"/>
          <w:szCs w:val="28"/>
          <w:vertAlign w:val="subscript"/>
          <w:lang w:val="uk-UA" w:eastAsia="uk-UA"/>
        </w:rPr>
        <w:t>1</w:t>
      </w:r>
      <w:r w:rsidRPr="00967EAE">
        <w:rPr>
          <w:rFonts w:ascii="Times New Roman" w:eastAsia="Times New Roman" w:hAnsi="Times New Roman" w:cs="Times New Roman"/>
          <w:sz w:val="28"/>
          <w:szCs w:val="28"/>
          <w:lang w:val="uk-UA" w:eastAsia="uk-UA"/>
        </w:rPr>
        <w:t>→</w:t>
      </w:r>
      <w:r w:rsidRPr="00967EAE">
        <w:rPr>
          <w:rFonts w:ascii="Times New Roman" w:eastAsia="Times New Roman" w:hAnsi="Times New Roman" w:cs="Times New Roman"/>
          <w:sz w:val="28"/>
          <w:szCs w:val="28"/>
          <w:vertAlign w:val="superscript"/>
          <w:lang w:val="uk-UA" w:eastAsia="uk-UA"/>
        </w:rPr>
        <w:t>1</w:t>
      </w:r>
      <w:r w:rsidRPr="00967EAE">
        <w:rPr>
          <w:rFonts w:ascii="Times New Roman" w:eastAsia="Times New Roman" w:hAnsi="Times New Roman" w:cs="Times New Roman"/>
          <w:i/>
          <w:iCs/>
          <w:sz w:val="28"/>
          <w:szCs w:val="28"/>
          <w:lang w:val="uk-UA" w:eastAsia="uk-UA"/>
        </w:rPr>
        <w:t>S</w:t>
      </w:r>
      <w:r w:rsidRPr="00967EAE">
        <w:rPr>
          <w:rFonts w:ascii="Times New Roman" w:eastAsia="Times New Roman" w:hAnsi="Times New Roman" w:cs="Times New Roman"/>
          <w:sz w:val="28"/>
          <w:szCs w:val="28"/>
          <w:vertAlign w:val="subscript"/>
          <w:lang w:val="uk-UA" w:eastAsia="uk-UA"/>
        </w:rPr>
        <w:t>0</w:t>
      </w:r>
      <w:r w:rsidRPr="00967EAE">
        <w:rPr>
          <w:rFonts w:ascii="Times New Roman" w:eastAsia="Times New Roman" w:hAnsi="Times New Roman" w:cs="Times New Roman"/>
          <w:sz w:val="28"/>
          <w:szCs w:val="28"/>
          <w:lang w:val="uk-UA" w:eastAsia="uk-UA"/>
        </w:rPr>
        <w:t xml:space="preserve"> і за </w:t>
      </w:r>
      <w:r w:rsidRPr="00967EAE">
        <w:rPr>
          <w:rFonts w:ascii="Times New Roman" w:eastAsia="Times New Roman" w:hAnsi="Times New Roman" w:cs="Times New Roman"/>
          <w:sz w:val="28"/>
          <w:szCs w:val="28"/>
          <w:lang w:val="uk-UA" w:eastAsia="uk-UA"/>
        </w:rPr>
        <w:lastRenderedPageBreak/>
        <w:t>цим критерієм є фосфоресцентною лінією, проте фахівці з атомної спектроскопії так її не називають.</w:t>
      </w:r>
      <w:r w:rsidRPr="00967EAE">
        <w:rPr>
          <w:rFonts w:ascii="Times New Roman" w:eastAsia="Times New Roman" w:hAnsi="Times New Roman" w:cs="Times New Roman"/>
          <w:snapToGrid w:val="0"/>
          <w:color w:val="000000"/>
          <w:w w:val="0"/>
          <w:sz w:val="28"/>
          <w:szCs w:val="28"/>
          <w:u w:color="000000"/>
          <w:bdr w:val="none" w:sz="0" w:space="0" w:color="000000"/>
          <w:shd w:val="clear" w:color="000000" w:fill="000000"/>
          <w:lang w:val="uk-UA" w:eastAsia="x-none" w:bidi="x-none"/>
        </w:rPr>
        <w:t xml:space="preserve"> </w:t>
      </w:r>
    </w:p>
    <w:p w:rsidR="0027346A" w:rsidRPr="00967EAE" w:rsidRDefault="0027346A" w:rsidP="0027346A">
      <w:pPr>
        <w:shd w:val="clear" w:color="auto" w:fill="FFFFFF"/>
        <w:spacing w:after="0" w:line="360" w:lineRule="auto"/>
        <w:ind w:firstLine="284"/>
        <w:jc w:val="both"/>
        <w:rPr>
          <w:rFonts w:ascii="Times New Roman" w:eastAsia="Times New Roman" w:hAnsi="Times New Roman" w:cs="Times New Roman"/>
          <w:sz w:val="28"/>
          <w:szCs w:val="28"/>
          <w:lang w:val="uk-UA" w:eastAsia="uk-UA"/>
        </w:rPr>
      </w:pPr>
      <w:r w:rsidRPr="00967EAE">
        <w:rPr>
          <w:rFonts w:ascii="Times New Roman" w:eastAsia="Times New Roman" w:hAnsi="Times New Roman" w:cs="Times New Roman"/>
          <w:b/>
          <w:bCs/>
          <w:sz w:val="28"/>
          <w:szCs w:val="28"/>
          <w:lang w:val="uk-UA" w:eastAsia="uk-UA"/>
        </w:rPr>
        <w:t>За механізмом</w:t>
      </w:r>
      <w:r w:rsidRPr="00967EAE">
        <w:rPr>
          <w:rFonts w:ascii="Times New Roman" w:eastAsia="Times New Roman" w:hAnsi="Times New Roman" w:cs="Times New Roman"/>
          <w:sz w:val="28"/>
          <w:szCs w:val="28"/>
          <w:lang w:val="uk-UA" w:eastAsia="uk-UA"/>
        </w:rPr>
        <w:t> розрізняють такі різновиди люмінесценції: резонансну, спонтанну, вимушену та рекомбінаційну.</w:t>
      </w:r>
    </w:p>
    <w:p w:rsidR="0027346A" w:rsidRPr="00967EAE" w:rsidRDefault="00F538DD" w:rsidP="0027346A">
      <w:pPr>
        <w:shd w:val="clear" w:color="auto" w:fill="FFFFFF"/>
        <w:spacing w:after="0" w:line="360" w:lineRule="auto"/>
        <w:ind w:firstLine="284"/>
        <w:jc w:val="both"/>
        <w:rPr>
          <w:rFonts w:ascii="Times New Roman" w:eastAsia="Times New Roman" w:hAnsi="Times New Roman" w:cs="Times New Roman"/>
          <w:bCs/>
          <w:color w:val="000000"/>
          <w:sz w:val="28"/>
          <w:szCs w:val="28"/>
          <w:lang w:val="uk-UA" w:eastAsia="uk-UA"/>
        </w:rPr>
      </w:pPr>
      <w:r w:rsidRPr="00967EAE">
        <w:rPr>
          <w:rFonts w:ascii="Times New Roman" w:eastAsia="Times New Roman" w:hAnsi="Times New Roman" w:cs="Times New Roman"/>
          <w:noProof/>
          <w:color w:val="000000" w:themeColor="text1"/>
          <w:sz w:val="28"/>
          <w:szCs w:val="28"/>
          <w:lang w:eastAsia="ru-RU"/>
        </w:rPr>
        <w:drawing>
          <wp:anchor distT="0" distB="0" distL="114300" distR="114300" simplePos="0" relativeHeight="251878400" behindDoc="1" locked="0" layoutInCell="1" allowOverlap="1" wp14:anchorId="628FC4C2" wp14:editId="407C1FF1">
            <wp:simplePos x="0" y="0"/>
            <wp:positionH relativeFrom="column">
              <wp:posOffset>4123690</wp:posOffset>
            </wp:positionH>
            <wp:positionV relativeFrom="paragraph">
              <wp:posOffset>294005</wp:posOffset>
            </wp:positionV>
            <wp:extent cx="2170430" cy="782320"/>
            <wp:effectExtent l="0" t="0" r="1270" b="0"/>
            <wp:wrapTight wrapText="bothSides">
              <wp:wrapPolygon edited="0">
                <wp:start x="0" y="0"/>
                <wp:lineTo x="0" y="21039"/>
                <wp:lineTo x="21423" y="21039"/>
                <wp:lineTo x="21423" y="0"/>
                <wp:lineTo x="0" y="0"/>
              </wp:wrapPolygon>
            </wp:wrapTight>
            <wp:docPr id="53" name="Рисунок 53" descr="E:\загрузки\уроки методобєднання 2020 11 клас\6 фотоефект застосування\11 застосування фотоефекту. Люмінесценція урок\Люмінесценція\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загрузки\уроки методобєднання 2020 11 клас\6 фотоефект застосування\11 застосування фотоефекту. Люмінесценція урок\Люмінесценція\Слайд7.JPG"/>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t="51924"/>
                    <a:stretch/>
                  </pic:blipFill>
                  <pic:spPr bwMode="auto">
                    <a:xfrm>
                      <a:off x="0" y="0"/>
                      <a:ext cx="2170430" cy="782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346A" w:rsidRPr="00967EAE">
        <w:rPr>
          <w:rFonts w:ascii="Times New Roman" w:eastAsia="Times New Roman" w:hAnsi="Times New Roman" w:cs="Times New Roman"/>
          <w:b/>
          <w:bCs/>
          <w:color w:val="000000"/>
          <w:sz w:val="28"/>
          <w:szCs w:val="28"/>
          <w:lang w:val="uk-UA" w:eastAsia="uk-UA"/>
        </w:rPr>
        <w:t xml:space="preserve">За типом збудження </w:t>
      </w:r>
      <w:r w:rsidR="0027346A" w:rsidRPr="00967EAE">
        <w:rPr>
          <w:rFonts w:ascii="Times New Roman" w:eastAsia="Times New Roman" w:hAnsi="Times New Roman" w:cs="Times New Roman"/>
          <w:bCs/>
          <w:color w:val="000000"/>
          <w:sz w:val="28"/>
          <w:szCs w:val="28"/>
          <w:lang w:val="uk-UA" w:eastAsia="uk-UA"/>
        </w:rPr>
        <w:t>розрізняють:</w:t>
      </w:r>
      <w:r w:rsidRPr="00967EAE">
        <w:rPr>
          <w:rFonts w:ascii="Times New Roman" w:eastAsia="Times New Roman" w:hAnsi="Times New Roman" w:cs="Times New Roman"/>
          <w:noProof/>
          <w:color w:val="000000" w:themeColor="text1"/>
          <w:sz w:val="28"/>
          <w:szCs w:val="28"/>
          <w:lang w:val="uk-UA" w:eastAsia="uk-UA"/>
        </w:rPr>
        <w:t xml:space="preserve"> </w:t>
      </w:r>
    </w:p>
    <w:p w:rsidR="0027346A" w:rsidRPr="00967EAE" w:rsidRDefault="00F538DD" w:rsidP="00DA64DF">
      <w:pPr>
        <w:numPr>
          <w:ilvl w:val="0"/>
          <w:numId w:val="65"/>
        </w:numPr>
        <w:shd w:val="clear" w:color="auto" w:fill="FFFFFF"/>
        <w:spacing w:after="0" w:line="360" w:lineRule="auto"/>
        <w:ind w:left="0" w:firstLine="284"/>
        <w:contextualSpacing/>
        <w:jc w:val="both"/>
        <w:rPr>
          <w:rFonts w:ascii="Times New Roman" w:eastAsia="Times New Roman" w:hAnsi="Times New Roman" w:cs="Times New Roman"/>
          <w:color w:val="000000"/>
          <w:sz w:val="28"/>
          <w:szCs w:val="28"/>
          <w:lang w:val="uk-UA" w:eastAsia="uk-UA"/>
        </w:rPr>
      </w:pPr>
      <w:r w:rsidRPr="00967EAE">
        <w:rPr>
          <w:rFonts w:ascii="Times New Roman" w:eastAsia="Calibri" w:hAnsi="Times New Roman" w:cs="Times New Roman"/>
          <w:noProof/>
          <w:color w:val="000000"/>
          <w:sz w:val="28"/>
          <w:szCs w:val="28"/>
          <w:lang w:eastAsia="ru-RU"/>
        </w:rPr>
        <w:drawing>
          <wp:anchor distT="0" distB="0" distL="114300" distR="114300" simplePos="0" relativeHeight="251869184" behindDoc="0" locked="0" layoutInCell="1" allowOverlap="1" wp14:anchorId="693BED20" wp14:editId="3B04C2BC">
            <wp:simplePos x="0" y="0"/>
            <wp:positionH relativeFrom="column">
              <wp:posOffset>4460875</wp:posOffset>
            </wp:positionH>
            <wp:positionV relativeFrom="paragraph">
              <wp:posOffset>848360</wp:posOffset>
            </wp:positionV>
            <wp:extent cx="1825625" cy="1471930"/>
            <wp:effectExtent l="0" t="0" r="3175" b="0"/>
            <wp:wrapSquare wrapText="bothSides"/>
            <wp:docPr id="658" name="Picture 8" descr="s32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8" descr="s320x24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825625" cy="147193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27346A" w:rsidRPr="00967EAE">
        <w:rPr>
          <w:rFonts w:ascii="Times New Roman" w:eastAsia="Times New Roman" w:hAnsi="Times New Roman" w:cs="Times New Roman"/>
          <w:bCs/>
          <w:color w:val="000000"/>
          <w:sz w:val="28"/>
          <w:szCs w:val="28"/>
          <w:lang w:val="uk-UA" w:eastAsia="uk-UA"/>
        </w:rPr>
        <w:t xml:space="preserve">фотолюмінесценцію – </w:t>
      </w:r>
      <w:r w:rsidR="0027346A" w:rsidRPr="00967EAE">
        <w:rPr>
          <w:rFonts w:ascii="Times New Roman" w:eastAsia="Times New Roman" w:hAnsi="Times New Roman" w:cs="Times New Roman"/>
          <w:bCs/>
          <w:iCs/>
          <w:color w:val="000000"/>
          <w:kern w:val="24"/>
          <w:sz w:val="28"/>
          <w:szCs w:val="28"/>
          <w:lang w:val="uk-UA"/>
        </w:rPr>
        <w:t>холодне свічення, що викликається внаслідок освітлення речовин різними променями електромагнітного спектру (видимим світлом, ультрафіолетом, рентгенівськими променями);</w:t>
      </w:r>
      <w:r w:rsidR="0027346A" w:rsidRPr="00967EAE">
        <w:rPr>
          <w:rFonts w:ascii="Times New Roman" w:eastAsia="Times New Roman" w:hAnsi="Times New Roman" w:cs="Times New Roman"/>
          <w:bCs/>
          <w:color w:val="000000"/>
          <w:sz w:val="28"/>
          <w:szCs w:val="28"/>
          <w:lang w:val="uk-UA" w:eastAsia="uk-UA"/>
        </w:rPr>
        <w:t xml:space="preserve"> </w:t>
      </w:r>
    </w:p>
    <w:p w:rsidR="0027346A" w:rsidRPr="00967EAE" w:rsidRDefault="0027346A" w:rsidP="00DA64DF">
      <w:pPr>
        <w:numPr>
          <w:ilvl w:val="0"/>
          <w:numId w:val="65"/>
        </w:numPr>
        <w:shd w:val="clear" w:color="auto" w:fill="FFFFFF"/>
        <w:spacing w:after="0" w:line="360" w:lineRule="auto"/>
        <w:ind w:left="0" w:firstLine="284"/>
        <w:contextualSpacing/>
        <w:jc w:val="both"/>
        <w:rPr>
          <w:rFonts w:ascii="Times New Roman" w:eastAsia="Times New Roman" w:hAnsi="Times New Roman" w:cs="Times New Roman"/>
          <w:color w:val="000000"/>
          <w:sz w:val="28"/>
          <w:szCs w:val="28"/>
          <w:lang w:val="uk-UA" w:eastAsia="uk-UA"/>
        </w:rPr>
      </w:pPr>
      <w:r w:rsidRPr="00967EAE">
        <w:rPr>
          <w:rFonts w:ascii="Times New Roman" w:eastAsia="Times New Roman" w:hAnsi="Times New Roman" w:cs="Times New Roman"/>
          <w:bCs/>
          <w:color w:val="000000"/>
          <w:sz w:val="28"/>
          <w:szCs w:val="28"/>
          <w:lang w:val="uk-UA" w:eastAsia="uk-UA"/>
        </w:rPr>
        <w:t xml:space="preserve">рентгенолюмінесценцію – </w:t>
      </w:r>
      <w:r w:rsidRPr="00967EAE">
        <w:rPr>
          <w:rFonts w:ascii="Times New Roman" w:eastAsia="Times New Roman" w:hAnsi="Times New Roman" w:cs="Times New Roman"/>
          <w:color w:val="000000"/>
          <w:kern w:val="24"/>
          <w:sz w:val="28"/>
          <w:szCs w:val="28"/>
          <w:lang w:val="uk-UA" w:eastAsia="uk-UA"/>
        </w:rPr>
        <w:t>люмінесценція, викликана вбиранням рентгенівських променів. Приклад: свічення деяких мінералів під дією видимих та ультрафіолетових променів;</w:t>
      </w:r>
      <w:r w:rsidRPr="00967EAE">
        <w:rPr>
          <w:rFonts w:ascii="Times New Roman" w:eastAsia="Calibri" w:hAnsi="Times New Roman" w:cs="Times New Roman"/>
          <w:noProof/>
          <w:color w:val="000000"/>
          <w:sz w:val="28"/>
          <w:szCs w:val="28"/>
          <w:lang w:val="uk-UA" w:eastAsia="uk-UA"/>
        </w:rPr>
        <w:t xml:space="preserve"> </w:t>
      </w:r>
    </w:p>
    <w:p w:rsidR="0027346A" w:rsidRPr="00967EAE" w:rsidRDefault="0027346A" w:rsidP="00DA64DF">
      <w:pPr>
        <w:numPr>
          <w:ilvl w:val="0"/>
          <w:numId w:val="65"/>
        </w:numPr>
        <w:shd w:val="clear" w:color="auto" w:fill="FFFFFF"/>
        <w:spacing w:after="0" w:line="360" w:lineRule="auto"/>
        <w:ind w:left="0" w:firstLine="284"/>
        <w:contextualSpacing/>
        <w:jc w:val="both"/>
        <w:rPr>
          <w:rFonts w:ascii="Times New Roman" w:eastAsia="Times New Roman" w:hAnsi="Times New Roman" w:cs="Times New Roman"/>
          <w:color w:val="000000"/>
          <w:sz w:val="28"/>
          <w:szCs w:val="28"/>
          <w:lang w:val="uk-UA" w:eastAsia="uk-UA"/>
        </w:rPr>
      </w:pPr>
      <w:r w:rsidRPr="00967EAE">
        <w:rPr>
          <w:rFonts w:ascii="Times New Roman" w:eastAsia="Times New Roman" w:hAnsi="Times New Roman" w:cs="Times New Roman"/>
          <w:bCs/>
          <w:color w:val="000000"/>
          <w:sz w:val="28"/>
          <w:szCs w:val="28"/>
          <w:lang w:val="uk-UA" w:eastAsia="uk-UA"/>
        </w:rPr>
        <w:t xml:space="preserve">кадолюмінесценцію – </w:t>
      </w:r>
      <w:r w:rsidRPr="00967EAE">
        <w:rPr>
          <w:rFonts w:ascii="Times New Roman" w:eastAsia="Times New Roman" w:hAnsi="Times New Roman" w:cs="Times New Roman"/>
          <w:color w:val="000000"/>
          <w:kern w:val="24"/>
          <w:sz w:val="28"/>
          <w:szCs w:val="28"/>
          <w:lang w:val="uk-UA" w:eastAsia="uk-UA"/>
        </w:rPr>
        <w:t>різновид люмінесценції, світіння, спричинене електронами, які отримують великі швидкості під дією електричного поля. Приклад: електронно-променева трубка;</w:t>
      </w:r>
    </w:p>
    <w:p w:rsidR="0027346A" w:rsidRPr="00967EAE" w:rsidRDefault="00F538DD" w:rsidP="00DA64DF">
      <w:pPr>
        <w:numPr>
          <w:ilvl w:val="0"/>
          <w:numId w:val="65"/>
        </w:numPr>
        <w:shd w:val="clear" w:color="auto" w:fill="FFFFFF"/>
        <w:spacing w:after="0" w:line="360" w:lineRule="auto"/>
        <w:ind w:left="0" w:firstLine="284"/>
        <w:contextualSpacing/>
        <w:jc w:val="both"/>
        <w:rPr>
          <w:rFonts w:ascii="Times New Roman" w:eastAsia="Times New Roman" w:hAnsi="Times New Roman" w:cs="Times New Roman"/>
          <w:color w:val="000000"/>
          <w:sz w:val="28"/>
          <w:szCs w:val="28"/>
          <w:lang w:val="uk-UA" w:eastAsia="uk-UA"/>
        </w:rPr>
      </w:pPr>
      <w:r w:rsidRPr="00967EAE">
        <w:rPr>
          <w:rFonts w:ascii="Times New Roman" w:eastAsia="Times New Roman" w:hAnsi="Times New Roman" w:cs="Times New Roman"/>
          <w:noProof/>
          <w:color w:val="000000"/>
          <w:sz w:val="28"/>
          <w:szCs w:val="28"/>
          <w:lang w:eastAsia="ru-RU"/>
        </w:rPr>
        <w:drawing>
          <wp:anchor distT="0" distB="0" distL="114300" distR="114300" simplePos="0" relativeHeight="251868160" behindDoc="1" locked="0" layoutInCell="1" allowOverlap="1" wp14:anchorId="6413AA08" wp14:editId="616ED497">
            <wp:simplePos x="0" y="0"/>
            <wp:positionH relativeFrom="column">
              <wp:posOffset>4121785</wp:posOffset>
            </wp:positionH>
            <wp:positionV relativeFrom="paragraph">
              <wp:posOffset>1097280</wp:posOffset>
            </wp:positionV>
            <wp:extent cx="2167890" cy="1625600"/>
            <wp:effectExtent l="0" t="0" r="3810" b="0"/>
            <wp:wrapTight wrapText="bothSides">
              <wp:wrapPolygon edited="0">
                <wp:start x="0" y="0"/>
                <wp:lineTo x="0" y="21263"/>
                <wp:lineTo x="21448" y="21263"/>
                <wp:lineTo x="21448" y="0"/>
                <wp:lineTo x="0" y="0"/>
              </wp:wrapPolygon>
            </wp:wrapTight>
            <wp:docPr id="659" name="Рисунок 659" descr="E:\загрузки\уроки методобєднання 2020 11 клас\6 фотоефект застосування\11 застосування фотоефекту. Люмінесценція урок\Люмінесценція\Слайд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загрузки\уроки методобєднання 2020 11 клас\6 фотоефект застосування\11 застосування фотоефекту. Люмінесценція урок\Люмінесценція\Слайд13.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16789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7346A" w:rsidRPr="00967EAE">
        <w:rPr>
          <w:rFonts w:ascii="Times New Roman" w:eastAsia="Times New Roman" w:hAnsi="Times New Roman" w:cs="Times New Roman"/>
          <w:bCs/>
          <w:color w:val="000000"/>
          <w:sz w:val="28"/>
          <w:szCs w:val="28"/>
          <w:lang w:val="uk-UA" w:eastAsia="uk-UA"/>
        </w:rPr>
        <w:t xml:space="preserve">хемілюмінесценцію – люмінесценція (світіння) тіл, викликана хімічною реакцією, наприклад при взаємодії </w:t>
      </w:r>
      <w:r w:rsidR="0027346A" w:rsidRPr="00967EAE">
        <w:rPr>
          <w:rFonts w:ascii="Times New Roman" w:eastAsia="Times New Roman" w:hAnsi="Times New Roman" w:cs="Times New Roman"/>
          <w:color w:val="000000"/>
          <w:kern w:val="24"/>
          <w:sz w:val="28"/>
          <w:szCs w:val="28"/>
          <w:lang w:val="uk-UA"/>
        </w:rPr>
        <w:t xml:space="preserve">люміналу з гемоглобіном. </w:t>
      </w:r>
      <w:r w:rsidR="0027346A" w:rsidRPr="00967EAE">
        <w:rPr>
          <w:rFonts w:ascii="Times New Roman" w:eastAsia="Times New Roman" w:hAnsi="Times New Roman" w:cs="Times New Roman"/>
          <w:bCs/>
          <w:color w:val="000000"/>
          <w:kern w:val="24"/>
          <w:sz w:val="28"/>
          <w:szCs w:val="28"/>
          <w:lang w:val="uk-UA" w:eastAsia="uk-UA"/>
        </w:rPr>
        <w:t>Ряд хімічних реакцій супроводжується холодним свіченням речовин, що беруть участь у них. Так, жовтий фосфор, поволі окислюючись у повітрі, інтенсивно випускає холодне світло.</w:t>
      </w:r>
      <w:r w:rsidR="0027346A" w:rsidRPr="00967EAE">
        <w:rPr>
          <w:rFonts w:ascii="Times New Roman" w:eastAsia="Times New Roman" w:hAnsi="Times New Roman" w:cs="Times New Roman"/>
          <w:bCs/>
          <w:i/>
          <w:iCs/>
          <w:color w:val="000000"/>
          <w:kern w:val="24"/>
          <w:sz w:val="28"/>
          <w:szCs w:val="28"/>
          <w:lang w:val="uk-UA"/>
          <w14:shadow w14:blurRad="38100" w14:dist="38100" w14:dir="2700000" w14:sx="100000" w14:sy="100000" w14:kx="0" w14:ky="0" w14:algn="tl">
            <w14:srgbClr w14:val="000000">
              <w14:alpha w14:val="57000"/>
            </w14:srgbClr>
          </w14:shadow>
        </w:rPr>
        <w:t xml:space="preserve"> </w:t>
      </w:r>
      <w:r w:rsidR="0027346A" w:rsidRPr="00967EAE">
        <w:rPr>
          <w:rFonts w:ascii="Times New Roman" w:eastAsia="Times New Roman" w:hAnsi="Times New Roman" w:cs="Times New Roman"/>
          <w:bCs/>
          <w:color w:val="000000"/>
          <w:kern w:val="24"/>
          <w:sz w:val="28"/>
          <w:szCs w:val="28"/>
          <w:lang w:val="uk-UA" w:eastAsia="uk-UA"/>
        </w:rPr>
        <w:t>Хімічні процеси викликають і холодне свічення багатьох біологічних об’єктів – біолюмінесценцію, що спостерігається у комах, морських риб і дрібних тварин, деяких сортів грибів, шматки гниючої деревини, багатьох бактерій;</w:t>
      </w:r>
    </w:p>
    <w:p w:rsidR="0027346A" w:rsidRPr="00967EAE" w:rsidRDefault="0027346A" w:rsidP="00DA64DF">
      <w:pPr>
        <w:numPr>
          <w:ilvl w:val="0"/>
          <w:numId w:val="65"/>
        </w:numPr>
        <w:shd w:val="clear" w:color="auto" w:fill="FFFFFF"/>
        <w:spacing w:after="0" w:line="360" w:lineRule="auto"/>
        <w:ind w:left="0" w:firstLine="284"/>
        <w:contextualSpacing/>
        <w:jc w:val="both"/>
        <w:rPr>
          <w:rFonts w:ascii="Times New Roman" w:eastAsia="Times New Roman" w:hAnsi="Times New Roman" w:cs="Times New Roman"/>
          <w:color w:val="000000"/>
          <w:sz w:val="28"/>
          <w:szCs w:val="28"/>
          <w:lang w:val="uk-UA" w:eastAsia="uk-UA"/>
        </w:rPr>
      </w:pPr>
      <w:r w:rsidRPr="00967EAE">
        <w:rPr>
          <w:rFonts w:ascii="Times New Roman" w:eastAsia="Times New Roman" w:hAnsi="Times New Roman" w:cs="Times New Roman"/>
          <w:bCs/>
          <w:color w:val="000000"/>
          <w:sz w:val="28"/>
          <w:szCs w:val="28"/>
          <w:lang w:val="uk-UA" w:eastAsia="uk-UA"/>
        </w:rPr>
        <w:t xml:space="preserve">електролюмінесценцію – </w:t>
      </w:r>
      <w:r w:rsidRPr="00967EAE">
        <w:rPr>
          <w:rFonts w:ascii="Times New Roman" w:eastAsia="Times New Roman" w:hAnsi="Times New Roman" w:cs="Times New Roman"/>
          <w:color w:val="000000"/>
          <w:kern w:val="24"/>
          <w:sz w:val="28"/>
          <w:szCs w:val="28"/>
          <w:lang w:val="uk-UA" w:eastAsia="uk-UA"/>
        </w:rPr>
        <w:t xml:space="preserve">свічення газів під час проходження через них електричного струму, а також свічення кристалів під дією електричного поля. </w:t>
      </w:r>
      <w:r w:rsidRPr="00967EAE">
        <w:rPr>
          <w:rFonts w:ascii="Times New Roman" w:eastAsia="Times New Roman" w:hAnsi="Times New Roman" w:cs="Times New Roman"/>
          <w:bCs/>
          <w:color w:val="000000"/>
          <w:kern w:val="24"/>
          <w:sz w:val="28"/>
          <w:szCs w:val="28"/>
          <w:lang w:val="uk-UA"/>
        </w:rPr>
        <w:t>Прикладом електролюмінесценції є полярне сяйво;</w:t>
      </w:r>
    </w:p>
    <w:p w:rsidR="0027346A" w:rsidRPr="00967EAE" w:rsidRDefault="0027346A" w:rsidP="00DA64DF">
      <w:pPr>
        <w:numPr>
          <w:ilvl w:val="0"/>
          <w:numId w:val="65"/>
        </w:numPr>
        <w:shd w:val="clear" w:color="auto" w:fill="FFFFFF"/>
        <w:spacing w:after="0" w:line="360" w:lineRule="auto"/>
        <w:ind w:left="0" w:firstLine="284"/>
        <w:contextualSpacing/>
        <w:jc w:val="both"/>
        <w:rPr>
          <w:rFonts w:ascii="Times New Roman" w:eastAsia="Times New Roman" w:hAnsi="Times New Roman" w:cs="Times New Roman"/>
          <w:color w:val="000000"/>
          <w:sz w:val="28"/>
          <w:szCs w:val="28"/>
          <w:lang w:val="uk-UA" w:eastAsia="uk-UA"/>
        </w:rPr>
      </w:pPr>
      <w:r w:rsidRPr="00967EAE">
        <w:rPr>
          <w:rFonts w:ascii="Times New Roman" w:eastAsia="Times New Roman" w:hAnsi="Times New Roman" w:cs="Times New Roman"/>
          <w:bCs/>
          <w:color w:val="000000"/>
          <w:sz w:val="28"/>
          <w:szCs w:val="28"/>
          <w:lang w:val="uk-UA" w:eastAsia="uk-UA"/>
        </w:rPr>
        <w:t>радіолюмінісценцію</w:t>
      </w:r>
      <w:r w:rsidRPr="00967EAE">
        <w:rPr>
          <w:rFonts w:ascii="Times New Roman" w:eastAsia="Times New Roman" w:hAnsi="Times New Roman" w:cs="Times New Roman"/>
          <w:color w:val="000000"/>
          <w:sz w:val="28"/>
          <w:szCs w:val="28"/>
          <w:lang w:val="uk-UA" w:eastAsia="uk-UA"/>
        </w:rPr>
        <w:t> – різновид люмінесценції, світіння люмінесцентних речовин під дією швидких часток – продуктів радіоактивного розпаду (α- і β-променів, а також жорсткої радіації γ</w:t>
      </w:r>
      <w:r w:rsidR="00F538DD" w:rsidRPr="00967EAE">
        <w:rPr>
          <w:rFonts w:ascii="Times New Roman" w:eastAsia="Times New Roman" w:hAnsi="Times New Roman" w:cs="Times New Roman"/>
          <w:color w:val="000000"/>
          <w:sz w:val="28"/>
          <w:szCs w:val="28"/>
          <w:lang w:val="uk-UA" w:eastAsia="uk-UA"/>
        </w:rPr>
        <w:t>-променів) і космічної радіації;</w:t>
      </w:r>
      <w:r w:rsidRPr="00967EAE">
        <w:rPr>
          <w:rFonts w:ascii="Times New Roman" w:eastAsia="Times New Roman" w:hAnsi="Times New Roman" w:cs="Times New Roman"/>
          <w:color w:val="000000"/>
          <w:sz w:val="28"/>
          <w:szCs w:val="28"/>
          <w:lang w:val="uk-UA" w:eastAsia="uk-UA"/>
        </w:rPr>
        <w:t xml:space="preserve"> </w:t>
      </w:r>
    </w:p>
    <w:p w:rsidR="0027346A" w:rsidRPr="00967EAE" w:rsidRDefault="0027346A" w:rsidP="00DA64DF">
      <w:pPr>
        <w:numPr>
          <w:ilvl w:val="0"/>
          <w:numId w:val="65"/>
        </w:numPr>
        <w:shd w:val="clear" w:color="auto" w:fill="FFFFFF"/>
        <w:spacing w:after="0" w:line="360" w:lineRule="auto"/>
        <w:ind w:left="0" w:firstLine="284"/>
        <w:contextualSpacing/>
        <w:jc w:val="both"/>
        <w:rPr>
          <w:rFonts w:ascii="Times New Roman" w:eastAsia="Times New Roman" w:hAnsi="Times New Roman" w:cs="Times New Roman"/>
          <w:color w:val="000000"/>
          <w:sz w:val="28"/>
          <w:szCs w:val="28"/>
          <w:lang w:val="uk-UA" w:eastAsia="uk-UA"/>
        </w:rPr>
      </w:pPr>
      <w:r w:rsidRPr="00967EAE">
        <w:rPr>
          <w:rFonts w:ascii="Times New Roman" w:eastAsia="Times New Roman" w:hAnsi="Times New Roman" w:cs="Times New Roman"/>
          <w:bCs/>
          <w:color w:val="000000"/>
          <w:sz w:val="28"/>
          <w:szCs w:val="28"/>
          <w:lang w:val="uk-UA" w:eastAsia="uk-UA"/>
        </w:rPr>
        <w:lastRenderedPageBreak/>
        <w:t>кріолюмінесценцію –</w:t>
      </w:r>
      <w:r w:rsidRPr="00967EAE">
        <w:rPr>
          <w:rFonts w:ascii="Times New Roman" w:eastAsia="Calibri" w:hAnsi="Times New Roman" w:cs="Times New Roman"/>
          <w:color w:val="000000"/>
          <w:sz w:val="28"/>
          <w:szCs w:val="28"/>
          <w:lang w:val="uk-UA"/>
        </w:rPr>
        <w:t xml:space="preserve"> спонтанне випромінювання світла при швидкому заморожуванні. Яскраво проявляється у окремих рідин, але властива для всіх прозорих, слабкозабарвлених рідин, зокрема прісної і морської води, різних розчинників, розчинів, сумішей, розплавів.</w:t>
      </w:r>
      <w:r w:rsidRPr="00967EAE">
        <w:rPr>
          <w:rFonts w:ascii="Times New Roman" w:eastAsia="Times New Roman" w:hAnsi="Times New Roman" w:cs="Times New Roman"/>
          <w:color w:val="000000"/>
          <w:sz w:val="28"/>
          <w:szCs w:val="28"/>
          <w:lang w:val="uk-UA" w:eastAsia="uk-UA"/>
        </w:rPr>
        <w:t xml:space="preserve"> Для кріолюмінесцентного світіння необхідна швидкість охолодження до 30 градусів Цельсія за секунду. Світіння має вигляд окремих імпульсів тривалістю менше 0,1 секунди, що слідують один за одним. Частота проходження імпульсів становить від 0,1 до 100 секунд і залежить від природи заморожуваної рідини. Наприклад, для води ця величина дорівнює 3,5 секунди, для одноатомних спиртів вона зменшується зі збільшенням їх молекулярної ваги від 3-5 секунд у метилового та етилового спиртів до 0,5-0,7 секунди у пропилового і бутилового спиртів. Велику роль у виникненні кріолюмінесценції відіграють електричні явища, що відбуваються в процесі швидкого замерзання рідин, такі, як п’єзо- і піроефекти, які й викликають світіння. Розвитку подібних ефектів сприяють механічні напруження, що виникають у кристалах льоду, що швидко утворюються, – аналогічно тому, як це відбувається при загартуванні металів.</w:t>
      </w:r>
    </w:p>
    <w:p w:rsidR="0027346A" w:rsidRPr="00967EAE" w:rsidRDefault="0027346A" w:rsidP="00DA64DF">
      <w:pPr>
        <w:numPr>
          <w:ilvl w:val="0"/>
          <w:numId w:val="65"/>
        </w:numPr>
        <w:shd w:val="clear" w:color="auto" w:fill="FFFFFF"/>
        <w:spacing w:after="0" w:line="360" w:lineRule="auto"/>
        <w:ind w:left="0" w:firstLine="284"/>
        <w:jc w:val="both"/>
        <w:rPr>
          <w:rFonts w:ascii="Times New Roman" w:eastAsia="Times New Roman" w:hAnsi="Times New Roman" w:cs="Times New Roman"/>
          <w:color w:val="000000"/>
          <w:sz w:val="28"/>
          <w:szCs w:val="28"/>
          <w:lang w:val="uk-UA" w:eastAsia="uk-UA"/>
        </w:rPr>
      </w:pPr>
      <w:r w:rsidRPr="00967EAE">
        <w:rPr>
          <w:rFonts w:ascii="Times New Roman" w:eastAsia="Times New Roman" w:hAnsi="Times New Roman" w:cs="Times New Roman"/>
          <w:bCs/>
          <w:color w:val="000000"/>
          <w:sz w:val="28"/>
          <w:szCs w:val="28"/>
          <w:lang w:val="uk-UA" w:eastAsia="uk-UA"/>
        </w:rPr>
        <w:t>триболюмінесценцію</w:t>
      </w:r>
      <w:r w:rsidRPr="00967EAE">
        <w:rPr>
          <w:rFonts w:ascii="Times New Roman" w:eastAsia="Times New Roman" w:hAnsi="Times New Roman" w:cs="Times New Roman"/>
          <w:color w:val="000000"/>
          <w:sz w:val="28"/>
          <w:szCs w:val="28"/>
          <w:lang w:val="uk-UA" w:eastAsia="uk-UA"/>
        </w:rPr>
        <w:t> – механолюмінесценція, що виникає при розтиранні, роздавлюванні або розколюванні кристалів. Наприклад, при розколюванні кристала цукру виходить красивий синюватий спалах. Алмаз</w:t>
      </w:r>
      <w:r w:rsidRPr="00967EAE">
        <w:rPr>
          <w:rFonts w:ascii="Times New Roman" w:eastAsia="Times New Roman" w:hAnsi="Times New Roman" w:cs="Times New Roman"/>
          <w:color w:val="000000"/>
          <w:sz w:val="28"/>
          <w:szCs w:val="28"/>
          <w:shd w:val="clear" w:color="auto" w:fill="FFFFFF"/>
          <w:lang w:val="uk-UA" w:eastAsia="uk-UA"/>
        </w:rPr>
        <w:t> може почати світитися синім або червоним від тертя або під час процесу різання. Деякі гірські породи випромінюють світло при терті один з одним.</w:t>
      </w:r>
    </w:p>
    <w:p w:rsidR="0027346A" w:rsidRPr="00967EAE" w:rsidRDefault="00F538DD" w:rsidP="00DA64DF">
      <w:pPr>
        <w:numPr>
          <w:ilvl w:val="0"/>
          <w:numId w:val="65"/>
        </w:numPr>
        <w:shd w:val="clear" w:color="auto" w:fill="FFFFFF"/>
        <w:spacing w:after="0" w:line="360" w:lineRule="auto"/>
        <w:ind w:left="0" w:firstLine="284"/>
        <w:contextualSpacing/>
        <w:jc w:val="both"/>
        <w:rPr>
          <w:rFonts w:ascii="Times New Roman" w:eastAsia="Times New Roman" w:hAnsi="Times New Roman" w:cs="Times New Roman"/>
          <w:color w:val="000000"/>
          <w:sz w:val="28"/>
          <w:szCs w:val="28"/>
          <w:lang w:val="uk-UA" w:eastAsia="uk-UA"/>
        </w:rPr>
      </w:pPr>
      <w:r w:rsidRPr="00967EAE">
        <w:rPr>
          <w:rFonts w:ascii="Times New Roman" w:eastAsia="Calibri" w:hAnsi="Times New Roman" w:cs="Times New Roman"/>
          <w:noProof/>
          <w:color w:val="000000"/>
          <w:sz w:val="28"/>
          <w:szCs w:val="28"/>
          <w:lang w:eastAsia="ru-RU"/>
        </w:rPr>
        <w:drawing>
          <wp:anchor distT="0" distB="0" distL="114300" distR="114300" simplePos="0" relativeHeight="251871232" behindDoc="1" locked="0" layoutInCell="1" allowOverlap="1" wp14:anchorId="46C6DDC9" wp14:editId="5637345F">
            <wp:simplePos x="0" y="0"/>
            <wp:positionH relativeFrom="column">
              <wp:posOffset>4843780</wp:posOffset>
            </wp:positionH>
            <wp:positionV relativeFrom="paragraph">
              <wp:posOffset>748665</wp:posOffset>
            </wp:positionV>
            <wp:extent cx="767715" cy="1198880"/>
            <wp:effectExtent l="0" t="0" r="0" b="1270"/>
            <wp:wrapTight wrapText="bothSides">
              <wp:wrapPolygon edited="0">
                <wp:start x="0" y="0"/>
                <wp:lineTo x="0" y="21280"/>
                <wp:lineTo x="20903" y="21280"/>
                <wp:lineTo x="20903" y="0"/>
                <wp:lineTo x="0" y="0"/>
              </wp:wrapPolygon>
            </wp:wrapTight>
            <wp:docPr id="6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9" name="Picture 3"/>
                    <pic:cNvPicPr>
                      <a:picLocks noChangeAspect="1" noChangeArrowheads="1"/>
                    </pic:cNvPicPr>
                  </pic:nvPicPr>
                  <pic:blipFill rotWithShape="1">
                    <a:blip r:embed="rId131">
                      <a:extLst>
                        <a:ext uri="{28A0092B-C50C-407E-A947-70E740481C1C}">
                          <a14:useLocalDpi xmlns:a14="http://schemas.microsoft.com/office/drawing/2010/main" val="0"/>
                        </a:ext>
                      </a:extLst>
                    </a:blip>
                    <a:srcRect t="1" b="4858"/>
                    <a:stretch/>
                  </pic:blipFill>
                  <pic:spPr bwMode="auto">
                    <a:xfrm>
                      <a:off x="0" y="0"/>
                      <a:ext cx="767715" cy="119888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7EAE">
        <w:rPr>
          <w:rFonts w:ascii="Times New Roman" w:eastAsia="Calibri" w:hAnsi="Times New Roman" w:cs="Times New Roman"/>
          <w:noProof/>
          <w:color w:val="000000"/>
          <w:sz w:val="28"/>
          <w:szCs w:val="28"/>
          <w:lang w:eastAsia="ru-RU"/>
        </w:rPr>
        <w:drawing>
          <wp:anchor distT="0" distB="0" distL="114300" distR="114300" simplePos="0" relativeHeight="251872256" behindDoc="1" locked="0" layoutInCell="1" allowOverlap="1" wp14:anchorId="013E8554" wp14:editId="568D9419">
            <wp:simplePos x="0" y="0"/>
            <wp:positionH relativeFrom="column">
              <wp:posOffset>5612130</wp:posOffset>
            </wp:positionH>
            <wp:positionV relativeFrom="paragraph">
              <wp:posOffset>730885</wp:posOffset>
            </wp:positionV>
            <wp:extent cx="748665" cy="1198880"/>
            <wp:effectExtent l="0" t="0" r="0" b="1270"/>
            <wp:wrapSquare wrapText="bothSides"/>
            <wp:docPr id="6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0" name="Picture 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748665" cy="119888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27346A" w:rsidRPr="00967EAE">
        <w:rPr>
          <w:rFonts w:ascii="Times New Roman" w:eastAsia="Times New Roman" w:hAnsi="Times New Roman" w:cs="Times New Roman"/>
          <w:bCs/>
          <w:color w:val="000000"/>
          <w:sz w:val="28"/>
          <w:szCs w:val="28"/>
          <w:lang w:val="uk-UA" w:eastAsia="uk-UA"/>
        </w:rPr>
        <w:t xml:space="preserve">термолюмінесценцію </w:t>
      </w:r>
      <w:r w:rsidR="0027346A" w:rsidRPr="00967EAE">
        <w:rPr>
          <w:rFonts w:ascii="Times New Roman" w:eastAsia="Calibri" w:hAnsi="Times New Roman" w:cs="Times New Roman"/>
          <w:color w:val="000000"/>
          <w:sz w:val="28"/>
          <w:szCs w:val="28"/>
          <w:shd w:val="clear" w:color="auto" w:fill="FFFFFF"/>
          <w:lang w:val="uk-UA"/>
        </w:rPr>
        <w:t>– явище світіння деяких речовин при слабкому їх нагріванні</w:t>
      </w:r>
      <w:r w:rsidR="0027346A" w:rsidRPr="00967EAE">
        <w:rPr>
          <w:rFonts w:ascii="Times New Roman" w:eastAsia="Times New Roman" w:hAnsi="Times New Roman" w:cs="Times New Roman"/>
          <w:bCs/>
          <w:color w:val="000000"/>
          <w:sz w:val="28"/>
          <w:szCs w:val="28"/>
          <w:lang w:val="uk-UA" w:eastAsia="uk-UA"/>
        </w:rPr>
        <w:t>.</w:t>
      </w:r>
      <w:r w:rsidR="0027346A" w:rsidRPr="00967EAE">
        <w:rPr>
          <w:rFonts w:ascii="Times New Roman" w:eastAsia="Times New Roman" w:hAnsi="Times New Roman" w:cs="Times New Roman"/>
          <w:b/>
          <w:bCs/>
          <w:color w:val="000000"/>
          <w:sz w:val="28"/>
          <w:szCs w:val="28"/>
          <w:lang w:val="uk-UA" w:eastAsia="uk-UA"/>
        </w:rPr>
        <w:t xml:space="preserve"> </w:t>
      </w:r>
      <w:r w:rsidR="0027346A" w:rsidRPr="00967EAE">
        <w:rPr>
          <w:rFonts w:ascii="Times New Roman" w:eastAsia="Calibri" w:hAnsi="Times New Roman" w:cs="Times New Roman"/>
          <w:color w:val="000000"/>
          <w:sz w:val="28"/>
          <w:szCs w:val="28"/>
          <w:shd w:val="clear" w:color="auto" w:fill="FFFFFF"/>
          <w:lang w:val="uk-UA"/>
        </w:rPr>
        <w:t>Спостерігається у багатьох кристалофосфорів, мінералів, деяких стекол і органічних люмінофорів.</w:t>
      </w:r>
    </w:p>
    <w:p w:rsidR="0027346A" w:rsidRPr="00967EAE" w:rsidRDefault="0027346A" w:rsidP="0027346A">
      <w:pPr>
        <w:spacing w:after="0" w:line="360" w:lineRule="auto"/>
        <w:ind w:firstLine="284"/>
        <w:jc w:val="both"/>
        <w:textAlignment w:val="baseline"/>
        <w:rPr>
          <w:rFonts w:ascii="Times New Roman" w:eastAsia="Times New Roman" w:hAnsi="Times New Roman" w:cs="Times New Roman"/>
          <w:color w:val="000000"/>
          <w:sz w:val="28"/>
          <w:szCs w:val="28"/>
          <w:lang w:val="uk-UA" w:eastAsia="uk-UA"/>
        </w:rPr>
      </w:pPr>
      <w:r w:rsidRPr="00967EAE">
        <w:rPr>
          <w:rFonts w:ascii="Times New Roman" w:eastAsia="Times New Roman" w:hAnsi="Times New Roman" w:cs="Times New Roman"/>
          <w:bCs/>
          <w:iCs/>
          <w:color w:val="000000"/>
          <w:kern w:val="24"/>
          <w:sz w:val="28"/>
          <w:szCs w:val="28"/>
          <w:lang w:val="uk-UA"/>
        </w:rPr>
        <w:t>Квантова теорія холодного свічення тіл: м</w:t>
      </w:r>
      <w:r w:rsidRPr="00967EAE">
        <w:rPr>
          <w:rFonts w:ascii="Times New Roman" w:eastAsia="Times New Roman" w:hAnsi="Times New Roman" w:cs="Times New Roman"/>
          <w:bCs/>
          <w:iCs/>
          <w:color w:val="000000"/>
          <w:kern w:val="24"/>
          <w:sz w:val="28"/>
          <w:szCs w:val="28"/>
          <w:lang w:val="uk-UA" w:eastAsia="uk-UA"/>
        </w:rPr>
        <w:t>олекула або атом люмінофору має кілька енергетичних рівнів. При поглинанні фотона молекула переходить у збуджений стан. Проте цей стан нестійкий і молекула повертається в стійкіший стан, випромінюючи при цьому надлишок енергії у вигляді світлового кванта. Так виникає холодне свічення тіл.</w:t>
      </w:r>
    </w:p>
    <w:p w:rsidR="0027346A" w:rsidRPr="00967EAE" w:rsidRDefault="00F538DD" w:rsidP="0027346A">
      <w:pPr>
        <w:shd w:val="clear" w:color="auto" w:fill="FFFFFF"/>
        <w:spacing w:after="0" w:line="360" w:lineRule="auto"/>
        <w:ind w:firstLine="284"/>
        <w:jc w:val="both"/>
        <w:rPr>
          <w:rFonts w:ascii="Times New Roman" w:eastAsia="Times New Roman" w:hAnsi="Times New Roman" w:cs="Times New Roman"/>
          <w:color w:val="000000"/>
          <w:sz w:val="28"/>
          <w:szCs w:val="28"/>
          <w:lang w:val="uk-UA" w:eastAsia="uk-UA"/>
        </w:rPr>
      </w:pPr>
      <w:r w:rsidRPr="00967EAE">
        <w:rPr>
          <w:rFonts w:ascii="Times New Roman" w:eastAsia="Calibri" w:hAnsi="Times New Roman" w:cs="Times New Roman"/>
          <w:noProof/>
          <w:color w:val="000000"/>
          <w:sz w:val="28"/>
          <w:szCs w:val="28"/>
          <w:lang w:eastAsia="ru-RU"/>
        </w:rPr>
        <w:lastRenderedPageBreak/>
        <w:drawing>
          <wp:anchor distT="0" distB="0" distL="114300" distR="114300" simplePos="0" relativeHeight="251874304" behindDoc="0" locked="0" layoutInCell="1" allowOverlap="1" wp14:anchorId="532A11C7" wp14:editId="0FF8F349">
            <wp:simplePos x="0" y="0"/>
            <wp:positionH relativeFrom="column">
              <wp:posOffset>4131310</wp:posOffset>
            </wp:positionH>
            <wp:positionV relativeFrom="paragraph">
              <wp:posOffset>1348105</wp:posOffset>
            </wp:positionV>
            <wp:extent cx="2156460" cy="1555750"/>
            <wp:effectExtent l="0" t="0" r="0" b="6350"/>
            <wp:wrapSquare wrapText="bothSides"/>
            <wp:docPr id="66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6" name="Рисунок 5"/>
                    <pic:cNvPicPr>
                      <a:picLocks noChangeAspect="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156460" cy="15557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967EAE">
        <w:rPr>
          <w:rFonts w:ascii="Times New Roman" w:eastAsia="Calibri" w:hAnsi="Times New Roman" w:cs="Times New Roman"/>
          <w:noProof/>
          <w:color w:val="000000"/>
          <w:sz w:val="28"/>
          <w:szCs w:val="28"/>
          <w:lang w:eastAsia="ru-RU"/>
        </w:rPr>
        <w:drawing>
          <wp:anchor distT="0" distB="0" distL="114300" distR="114300" simplePos="0" relativeHeight="251870208" behindDoc="0" locked="0" layoutInCell="1" allowOverlap="1" wp14:anchorId="048761C2" wp14:editId="58BE1310">
            <wp:simplePos x="0" y="0"/>
            <wp:positionH relativeFrom="column">
              <wp:posOffset>4084320</wp:posOffset>
            </wp:positionH>
            <wp:positionV relativeFrom="paragraph">
              <wp:posOffset>226695</wp:posOffset>
            </wp:positionV>
            <wp:extent cx="2209800" cy="675640"/>
            <wp:effectExtent l="0" t="0" r="0" b="0"/>
            <wp:wrapSquare wrapText="bothSides"/>
            <wp:docPr id="6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7" name="Picture 2"/>
                    <pic:cNvPicPr>
                      <a:picLocks noChangeAspect="1" noChangeArrowheads="1"/>
                    </pic:cNvPicPr>
                  </pic:nvPicPr>
                  <pic:blipFill>
                    <a:blip r:embed="rId134" cstate="print">
                      <a:extLst>
                        <a:ext uri="{28A0092B-C50C-407E-A947-70E740481C1C}">
                          <a14:useLocalDpi xmlns:a14="http://schemas.microsoft.com/office/drawing/2010/main" val="0"/>
                        </a:ext>
                      </a:extLst>
                    </a:blip>
                    <a:srcRect t="24185" b="12991"/>
                    <a:stretch>
                      <a:fillRect/>
                    </a:stretch>
                  </pic:blipFill>
                  <pic:spPr bwMode="auto">
                    <a:xfrm>
                      <a:off x="0" y="0"/>
                      <a:ext cx="2209800" cy="67564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27346A" w:rsidRPr="00967EAE">
        <w:rPr>
          <w:rFonts w:ascii="Times New Roman" w:eastAsia="Times New Roman" w:hAnsi="Times New Roman" w:cs="Times New Roman"/>
          <w:b/>
          <w:bCs/>
          <w:iCs/>
          <w:color w:val="000000"/>
          <w:kern w:val="24"/>
          <w:sz w:val="28"/>
          <w:szCs w:val="28"/>
          <w:lang w:val="uk-UA" w:eastAsia="uk-UA"/>
        </w:rPr>
        <w:t>Закон Стокса:</w:t>
      </w:r>
      <w:r w:rsidR="0027346A" w:rsidRPr="00967EAE">
        <w:rPr>
          <w:rFonts w:ascii="Times New Roman" w:eastAsia="Times New Roman" w:hAnsi="Times New Roman" w:cs="Times New Roman"/>
          <w:bCs/>
          <w:iCs/>
          <w:color w:val="000000"/>
          <w:kern w:val="24"/>
          <w:sz w:val="28"/>
          <w:szCs w:val="28"/>
          <w:lang w:val="uk-UA" w:eastAsia="uk-UA"/>
        </w:rPr>
        <w:t xml:space="preserve"> довжина хвилі світла, що випускається люмінесціюючою речовиною, завжди більша або дорівнює довжині світлової хвилі, яка падає на речовину.</w:t>
      </w:r>
      <w:r w:rsidR="0027346A" w:rsidRPr="00967EAE">
        <w:rPr>
          <w:rFonts w:ascii="Times New Roman" w:eastAsia="Times New Roman" w:hAnsi="Times New Roman" w:cs="Times New Roman"/>
          <w:color w:val="000000"/>
          <w:kern w:val="24"/>
          <w:sz w:val="28"/>
          <w:szCs w:val="28"/>
          <w:lang w:val="uk-UA" w:eastAsia="uk-UA"/>
        </w:rPr>
        <w:t xml:space="preserve"> Наприклад, для того, щоб флуоресцентна фарба світилась зеленим світлом, її потрібно освітити зеленим, синім, блакитним, фіолетовим чи ультрафіолетовим світлом.</w:t>
      </w:r>
    </w:p>
    <w:p w:rsidR="0027346A" w:rsidRPr="00967EAE" w:rsidRDefault="0027346A" w:rsidP="0027346A">
      <w:pPr>
        <w:spacing w:after="0" w:line="360" w:lineRule="auto"/>
        <w:ind w:firstLine="284"/>
        <w:jc w:val="both"/>
        <w:textAlignment w:val="baseline"/>
        <w:rPr>
          <w:rFonts w:ascii="Times New Roman" w:eastAsia="Times New Roman" w:hAnsi="Times New Roman" w:cs="Times New Roman"/>
          <w:bCs/>
          <w:iCs/>
          <w:color w:val="000000"/>
          <w:kern w:val="24"/>
          <w:sz w:val="28"/>
          <w:szCs w:val="28"/>
          <w:lang w:val="uk-UA"/>
        </w:rPr>
      </w:pPr>
      <w:r w:rsidRPr="00967EAE">
        <w:rPr>
          <w:rFonts w:ascii="Times New Roman" w:eastAsia="Calibri" w:hAnsi="Times New Roman" w:cs="Times New Roman"/>
          <w:noProof/>
          <w:color w:val="000000"/>
          <w:sz w:val="28"/>
          <w:szCs w:val="28"/>
          <w:lang w:eastAsia="ru-RU"/>
        </w:rPr>
        <w:drawing>
          <wp:anchor distT="0" distB="0" distL="114300" distR="114300" simplePos="0" relativeHeight="251875328" behindDoc="0" locked="0" layoutInCell="1" allowOverlap="1" wp14:anchorId="6046C163" wp14:editId="1575DFC3">
            <wp:simplePos x="0" y="0"/>
            <wp:positionH relativeFrom="column">
              <wp:posOffset>4131310</wp:posOffset>
            </wp:positionH>
            <wp:positionV relativeFrom="paragraph">
              <wp:posOffset>1208405</wp:posOffset>
            </wp:positionV>
            <wp:extent cx="2157730" cy="1321435"/>
            <wp:effectExtent l="0" t="0" r="0" b="0"/>
            <wp:wrapSquare wrapText="bothSides"/>
            <wp:docPr id="19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5" name="Рисунок 4"/>
                    <pic:cNvPicPr>
                      <a:picLocks noChangeAspect="1"/>
                    </pic:cNvPicPr>
                  </pic:nvPicPr>
                  <pic:blipFill>
                    <a:blip r:embed="rId135">
                      <a:extLst>
                        <a:ext uri="{28A0092B-C50C-407E-A947-70E740481C1C}">
                          <a14:useLocalDpi xmlns:a14="http://schemas.microsoft.com/office/drawing/2010/main" val="0"/>
                        </a:ext>
                      </a:extLst>
                    </a:blip>
                    <a:srcRect t="4765" b="7062"/>
                    <a:stretch>
                      <a:fillRect/>
                    </a:stretch>
                  </pic:blipFill>
                  <pic:spPr bwMode="auto">
                    <a:xfrm>
                      <a:off x="0" y="0"/>
                      <a:ext cx="2157730" cy="132143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967EAE">
        <w:rPr>
          <w:rFonts w:ascii="Times New Roman" w:eastAsia="Times New Roman" w:hAnsi="Times New Roman" w:cs="Times New Roman"/>
          <w:bCs/>
          <w:iCs/>
          <w:color w:val="000000"/>
          <w:kern w:val="24"/>
          <w:sz w:val="28"/>
          <w:szCs w:val="28"/>
          <w:lang w:val="uk-UA"/>
        </w:rPr>
        <w:t xml:space="preserve">Явище люмінесценції покладене в основу будови люмінесцентних ламп. </w:t>
      </w:r>
      <w:r w:rsidR="00303915" w:rsidRPr="00967EAE">
        <w:rPr>
          <w:rFonts w:ascii="Times New Roman" w:eastAsia="Times New Roman" w:hAnsi="Times New Roman" w:cs="Times New Roman"/>
          <w:bCs/>
          <w:iCs/>
          <w:color w:val="000000"/>
          <w:kern w:val="24"/>
          <w:sz w:val="28"/>
          <w:szCs w:val="28"/>
          <w:lang w:val="uk-UA"/>
        </w:rPr>
        <w:t>В скляну трубку</w:t>
      </w:r>
      <w:r w:rsidRPr="00967EAE">
        <w:rPr>
          <w:rFonts w:ascii="Times New Roman" w:eastAsia="Times New Roman" w:hAnsi="Times New Roman" w:cs="Times New Roman"/>
          <w:bCs/>
          <w:iCs/>
          <w:color w:val="000000"/>
          <w:kern w:val="24"/>
          <w:sz w:val="28"/>
          <w:szCs w:val="28"/>
          <w:lang w:val="uk-UA"/>
        </w:rPr>
        <w:t xml:space="preserve"> з обох боків впаяні вольфрамові електроди, що розжарюються під дією струму. Трубку заповнюють аргоном з кількома краплями ртуті. Внутрішня скляна поверхня трубки покрита тонким шаром люмінофору. Під час тліючого розряду в аргоні ртуть випаровується і випромінює ультрафіолетове світло. Воно поглинається люмінофором, після чого люмінофор випромінює видиме світло.</w:t>
      </w:r>
    </w:p>
    <w:p w:rsidR="0027346A" w:rsidRPr="00967EAE" w:rsidRDefault="00F538DD" w:rsidP="0027346A">
      <w:pPr>
        <w:spacing w:after="0" w:line="360" w:lineRule="auto"/>
        <w:ind w:firstLine="284"/>
        <w:jc w:val="both"/>
        <w:textAlignment w:val="baseline"/>
        <w:rPr>
          <w:rFonts w:ascii="Times New Roman" w:eastAsia="Times New Roman" w:hAnsi="Times New Roman" w:cs="Times New Roman"/>
          <w:bCs/>
          <w:iCs/>
          <w:color w:val="000000"/>
          <w:kern w:val="24"/>
          <w:sz w:val="28"/>
          <w:szCs w:val="28"/>
          <w:lang w:val="uk-UA"/>
        </w:rPr>
      </w:pPr>
      <w:r w:rsidRPr="00967EAE">
        <w:rPr>
          <w:rFonts w:ascii="Times New Roman" w:eastAsia="Calibri" w:hAnsi="Times New Roman" w:cs="Times New Roman"/>
          <w:noProof/>
          <w:color w:val="000000"/>
          <w:sz w:val="28"/>
          <w:szCs w:val="28"/>
          <w:lang w:eastAsia="ru-RU"/>
        </w:rPr>
        <w:drawing>
          <wp:anchor distT="0" distB="0" distL="114300" distR="114300" simplePos="0" relativeHeight="251876352" behindDoc="0" locked="0" layoutInCell="1" allowOverlap="1" wp14:anchorId="5D8D6576" wp14:editId="147A3537">
            <wp:simplePos x="0" y="0"/>
            <wp:positionH relativeFrom="column">
              <wp:posOffset>4243705</wp:posOffset>
            </wp:positionH>
            <wp:positionV relativeFrom="paragraph">
              <wp:posOffset>377190</wp:posOffset>
            </wp:positionV>
            <wp:extent cx="2134235" cy="900430"/>
            <wp:effectExtent l="0" t="0" r="0" b="0"/>
            <wp:wrapSquare wrapText="bothSides"/>
            <wp:docPr id="2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Picture 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134235" cy="90043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27346A" w:rsidRPr="00967EAE">
        <w:rPr>
          <w:rFonts w:ascii="Times New Roman" w:eastAsia="Calibri" w:hAnsi="Times New Roman" w:cs="Times New Roman"/>
          <w:bCs/>
          <w:iCs/>
          <w:color w:val="000000"/>
          <w:sz w:val="28"/>
          <w:szCs w:val="28"/>
          <w:lang w:val="uk-UA"/>
        </w:rPr>
        <w:t>За допомогою люмінесцентного аналізу визначають ступінь придатності багатьох харчових продуктів: овочів, фруктів, яєць, муки, масла, риби та ін. Цим же методом визначають ступінь чистоти лікарських препаратів, наявність вітамінів або отрут у харчових продуктах.</w:t>
      </w:r>
    </w:p>
    <w:p w:rsidR="0027346A" w:rsidRPr="00967EAE" w:rsidRDefault="00F538DD" w:rsidP="0027346A">
      <w:pPr>
        <w:shd w:val="clear" w:color="auto" w:fill="FFFFFF"/>
        <w:spacing w:after="0" w:line="360" w:lineRule="auto"/>
        <w:ind w:firstLine="284"/>
        <w:jc w:val="both"/>
        <w:rPr>
          <w:rFonts w:ascii="Times New Roman" w:eastAsia="Times New Roman" w:hAnsi="Times New Roman" w:cs="Times New Roman"/>
          <w:sz w:val="28"/>
          <w:szCs w:val="28"/>
          <w:lang w:val="uk-UA" w:eastAsia="uk-UA"/>
        </w:rPr>
      </w:pPr>
      <w:r w:rsidRPr="00967EAE">
        <w:rPr>
          <w:rFonts w:ascii="Calibri" w:eastAsia="Calibri" w:hAnsi="Calibri" w:cs="Times New Roman"/>
          <w:noProof/>
          <w:lang w:eastAsia="ru-RU"/>
        </w:rPr>
        <w:drawing>
          <wp:anchor distT="0" distB="0" distL="114300" distR="114300" simplePos="0" relativeHeight="251873280" behindDoc="0" locked="0" layoutInCell="1" allowOverlap="1" wp14:anchorId="45C6B22F" wp14:editId="72AE8C23">
            <wp:simplePos x="0" y="0"/>
            <wp:positionH relativeFrom="column">
              <wp:posOffset>4180205</wp:posOffset>
            </wp:positionH>
            <wp:positionV relativeFrom="paragraph">
              <wp:posOffset>172085</wp:posOffset>
            </wp:positionV>
            <wp:extent cx="2192655" cy="896620"/>
            <wp:effectExtent l="0" t="0" r="0" b="0"/>
            <wp:wrapSquare wrapText="bothSides"/>
            <wp:docPr id="208" name="Picture 5" descr="Luminescenc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 name="Picture 5" descr="Luminescence-32"/>
                    <pic:cNvPicPr>
                      <a:picLocks noChangeAspect="1" noChangeArrowheads="1"/>
                    </pic:cNvPicPr>
                  </pic:nvPicPr>
                  <pic:blipFill rotWithShape="1">
                    <a:blip r:embed="rId137" cstate="print">
                      <a:extLst>
                        <a:ext uri="{28A0092B-C50C-407E-A947-70E740481C1C}">
                          <a14:useLocalDpi xmlns:a14="http://schemas.microsoft.com/office/drawing/2010/main" val="0"/>
                        </a:ext>
                      </a:extLst>
                    </a:blip>
                    <a:srcRect b="12681"/>
                    <a:stretch/>
                  </pic:blipFill>
                  <pic:spPr bwMode="auto">
                    <a:xfrm>
                      <a:off x="0" y="0"/>
                      <a:ext cx="2192655" cy="896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346A" w:rsidRPr="00967EAE">
        <w:rPr>
          <w:rFonts w:ascii="Times New Roman" w:eastAsia="Times New Roman" w:hAnsi="Times New Roman" w:cs="Times New Roman"/>
          <w:sz w:val="28"/>
          <w:szCs w:val="28"/>
          <w:lang w:val="uk-UA" w:eastAsia="uk-UA"/>
        </w:rPr>
        <w:t xml:space="preserve">Широко використовують люмінесценцію також в електропроменевих приладах, дефектоскопії, при люмінесцентній сепарації корисних копалин, для перевірки справжності грошових купюр тощо. </w:t>
      </w:r>
    </w:p>
    <w:p w:rsidR="0027346A" w:rsidRPr="00967EAE" w:rsidRDefault="0027346A" w:rsidP="0027346A">
      <w:pPr>
        <w:spacing w:after="0" w:line="360" w:lineRule="auto"/>
        <w:ind w:firstLine="284"/>
        <w:jc w:val="right"/>
        <w:rPr>
          <w:rFonts w:ascii="Times New Roman" w:eastAsia="Times New Roman" w:hAnsi="Times New Roman" w:cs="Times New Roman"/>
          <w:b/>
          <w:sz w:val="28"/>
          <w:szCs w:val="28"/>
          <w:lang w:val="uk-UA"/>
        </w:rPr>
      </w:pPr>
      <w:r w:rsidRPr="00967EAE">
        <w:rPr>
          <w:rFonts w:ascii="Times New Roman" w:eastAsia="Times New Roman" w:hAnsi="Times New Roman" w:cs="Times New Roman"/>
          <w:b/>
          <w:sz w:val="28"/>
          <w:szCs w:val="28"/>
          <w:lang w:val="uk-UA"/>
        </w:rPr>
        <w:t>Додаток 3</w:t>
      </w:r>
    </w:p>
    <w:p w:rsidR="0027346A" w:rsidRPr="00967EAE" w:rsidRDefault="0027346A" w:rsidP="0027346A">
      <w:pPr>
        <w:spacing w:after="0" w:line="360" w:lineRule="auto"/>
        <w:ind w:firstLine="284"/>
        <w:jc w:val="both"/>
        <w:rPr>
          <w:rFonts w:ascii="Times New Roman" w:eastAsia="Times New Roman" w:hAnsi="Times New Roman" w:cs="Times New Roman"/>
          <w:b/>
          <w:bCs/>
          <w:sz w:val="28"/>
          <w:szCs w:val="28"/>
          <w:u w:val="single"/>
          <w:lang w:val="uk-UA"/>
        </w:rPr>
      </w:pPr>
      <w:r w:rsidRPr="00967EAE">
        <w:rPr>
          <w:rFonts w:ascii="Times New Roman" w:eastAsia="Times New Roman" w:hAnsi="Times New Roman" w:cs="Times New Roman"/>
          <w:b/>
          <w:bCs/>
          <w:sz w:val="28"/>
          <w:szCs w:val="28"/>
          <w:u w:val="single"/>
          <w:lang w:val="uk-UA"/>
        </w:rPr>
        <w:t xml:space="preserve">Завдання парі 1. </w:t>
      </w:r>
    </w:p>
    <w:p w:rsidR="00284EB8" w:rsidRPr="00967EAE" w:rsidRDefault="0027346A" w:rsidP="00284EB8">
      <w:pPr>
        <w:spacing w:after="0" w:line="360" w:lineRule="auto"/>
        <w:ind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bCs/>
          <w:sz w:val="28"/>
          <w:szCs w:val="28"/>
          <w:lang w:val="uk-UA"/>
        </w:rPr>
        <w:t>Розгадавши кросворд, дайте характеристику ключовому слову.</w:t>
      </w:r>
      <w:r w:rsidR="00284EB8" w:rsidRPr="00967EAE">
        <w:rPr>
          <w:rFonts w:ascii="Times New Roman" w:eastAsia="Times New Roman" w:hAnsi="Times New Roman" w:cs="Times New Roman"/>
          <w:sz w:val="28"/>
          <w:szCs w:val="28"/>
          <w:lang w:val="uk-UA"/>
        </w:rPr>
        <w:t xml:space="preserve"> </w:t>
      </w:r>
    </w:p>
    <w:p w:rsidR="00284EB8" w:rsidRPr="00967EAE" w:rsidRDefault="00284EB8" w:rsidP="00284EB8">
      <w:pPr>
        <w:spacing w:after="0" w:line="360" w:lineRule="auto"/>
        <w:ind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 xml:space="preserve">1. Явище випускання електронів з поверхні металу під дією світла. </w:t>
      </w:r>
    </w:p>
    <w:p w:rsidR="00284EB8" w:rsidRPr="00967EAE" w:rsidRDefault="00284EB8" w:rsidP="00284EB8">
      <w:pPr>
        <w:spacing w:after="0" w:line="360" w:lineRule="auto"/>
        <w:ind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 xml:space="preserve">2. Найбільша довжина хвилі, за якої ще можна спостерігати фотоефект, називається … межею фотоефекту. </w:t>
      </w:r>
    </w:p>
    <w:p w:rsidR="0027346A" w:rsidRPr="00967EAE" w:rsidRDefault="00284EB8" w:rsidP="00284EB8">
      <w:pPr>
        <w:spacing w:after="0" w:line="360" w:lineRule="auto"/>
        <w:ind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lastRenderedPageBreak/>
        <w:t xml:space="preserve">3. Вчений, який сформулював закони фотоефекту. </w:t>
      </w:r>
    </w:p>
    <w:tbl>
      <w:tblPr>
        <w:tblpPr w:leftFromText="180" w:rightFromText="180" w:vertAnchor="text" w:tblpX="479"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620"/>
        <w:gridCol w:w="620"/>
        <w:gridCol w:w="620"/>
        <w:gridCol w:w="620"/>
      </w:tblGrid>
      <w:tr w:rsidR="0027346A" w:rsidRPr="00967EAE" w:rsidTr="00077719">
        <w:trPr>
          <w:trHeight w:val="333"/>
        </w:trPr>
        <w:tc>
          <w:tcPr>
            <w:tcW w:w="585" w:type="dxa"/>
            <w:tcBorders>
              <w:top w:val="nil"/>
              <w:left w:val="nil"/>
              <w:right w:val="nil"/>
            </w:tcBorders>
            <w:shd w:val="clear" w:color="auto" w:fill="auto"/>
          </w:tcPr>
          <w:p w:rsidR="0027346A" w:rsidRPr="00967EAE" w:rsidRDefault="0027346A" w:rsidP="00704BDD">
            <w:pPr>
              <w:spacing w:after="0" w:line="240" w:lineRule="auto"/>
              <w:ind w:firstLine="284"/>
              <w:jc w:val="both"/>
              <w:rPr>
                <w:rFonts w:ascii="Times New Roman" w:eastAsia="Times New Roman" w:hAnsi="Times New Roman" w:cs="Times New Roman"/>
                <w:sz w:val="24"/>
                <w:szCs w:val="24"/>
                <w:lang w:val="uk-UA"/>
              </w:rPr>
            </w:pPr>
            <w:r w:rsidRPr="00967EAE">
              <w:rPr>
                <w:rFonts w:ascii="Times New Roman" w:eastAsia="Times New Roman" w:hAnsi="Times New Roman" w:cs="Times New Roman"/>
                <w:sz w:val="24"/>
                <w:szCs w:val="24"/>
                <w:lang w:val="uk-UA"/>
              </w:rPr>
              <w:t>1</w:t>
            </w:r>
          </w:p>
        </w:tc>
        <w:tc>
          <w:tcPr>
            <w:tcW w:w="607" w:type="dxa"/>
            <w:tcBorders>
              <w:top w:val="nil"/>
              <w:left w:val="nil"/>
              <w:bottom w:val="nil"/>
              <w:right w:val="nil"/>
            </w:tcBorders>
            <w:shd w:val="clear" w:color="auto" w:fill="auto"/>
          </w:tcPr>
          <w:p w:rsidR="0027346A" w:rsidRPr="00967EAE" w:rsidRDefault="0027346A" w:rsidP="00704BDD">
            <w:pPr>
              <w:spacing w:after="0" w:line="240" w:lineRule="auto"/>
              <w:ind w:firstLine="284"/>
              <w:jc w:val="both"/>
              <w:rPr>
                <w:rFonts w:ascii="Times New Roman" w:eastAsia="Times New Roman" w:hAnsi="Times New Roman" w:cs="Times New Roman"/>
                <w:sz w:val="24"/>
                <w:szCs w:val="24"/>
                <w:lang w:val="uk-UA"/>
              </w:rPr>
            </w:pPr>
          </w:p>
        </w:tc>
        <w:tc>
          <w:tcPr>
            <w:tcW w:w="558" w:type="dxa"/>
            <w:tcBorders>
              <w:top w:val="nil"/>
              <w:left w:val="nil"/>
              <w:right w:val="nil"/>
            </w:tcBorders>
            <w:shd w:val="clear" w:color="auto" w:fill="auto"/>
          </w:tcPr>
          <w:p w:rsidR="0027346A" w:rsidRPr="00967EAE" w:rsidRDefault="0027346A" w:rsidP="00704BDD">
            <w:pPr>
              <w:spacing w:after="0" w:line="240" w:lineRule="auto"/>
              <w:ind w:firstLine="284"/>
              <w:jc w:val="both"/>
              <w:rPr>
                <w:rFonts w:ascii="Times New Roman" w:eastAsia="Times New Roman" w:hAnsi="Times New Roman" w:cs="Times New Roman"/>
                <w:sz w:val="24"/>
                <w:szCs w:val="24"/>
                <w:lang w:val="uk-UA"/>
              </w:rPr>
            </w:pPr>
            <w:r w:rsidRPr="00967EAE">
              <w:rPr>
                <w:rFonts w:ascii="Times New Roman" w:eastAsia="Times New Roman" w:hAnsi="Times New Roman" w:cs="Times New Roman"/>
                <w:sz w:val="24"/>
                <w:szCs w:val="24"/>
                <w:lang w:val="uk-UA"/>
              </w:rPr>
              <w:t>3</w:t>
            </w:r>
          </w:p>
        </w:tc>
        <w:tc>
          <w:tcPr>
            <w:tcW w:w="559" w:type="dxa"/>
            <w:tcBorders>
              <w:top w:val="nil"/>
              <w:left w:val="nil"/>
              <w:bottom w:val="nil"/>
              <w:right w:val="nil"/>
            </w:tcBorders>
            <w:shd w:val="clear" w:color="auto" w:fill="auto"/>
          </w:tcPr>
          <w:p w:rsidR="0027346A" w:rsidRPr="00967EAE" w:rsidRDefault="0027346A" w:rsidP="00704BDD">
            <w:pPr>
              <w:spacing w:after="0" w:line="240" w:lineRule="auto"/>
              <w:ind w:firstLine="284"/>
              <w:jc w:val="both"/>
              <w:rPr>
                <w:rFonts w:ascii="Times New Roman" w:eastAsia="Times New Roman" w:hAnsi="Times New Roman" w:cs="Times New Roman"/>
                <w:sz w:val="24"/>
                <w:szCs w:val="24"/>
                <w:lang w:val="uk-UA"/>
              </w:rPr>
            </w:pPr>
          </w:p>
        </w:tc>
        <w:tc>
          <w:tcPr>
            <w:tcW w:w="558" w:type="dxa"/>
            <w:tcBorders>
              <w:top w:val="nil"/>
              <w:left w:val="nil"/>
              <w:bottom w:val="nil"/>
              <w:right w:val="nil"/>
            </w:tcBorders>
            <w:shd w:val="clear" w:color="auto" w:fill="auto"/>
          </w:tcPr>
          <w:p w:rsidR="0027346A" w:rsidRPr="00967EAE" w:rsidRDefault="0027346A" w:rsidP="00704BDD">
            <w:pPr>
              <w:spacing w:after="0" w:line="240" w:lineRule="auto"/>
              <w:ind w:firstLine="284"/>
              <w:jc w:val="both"/>
              <w:rPr>
                <w:rFonts w:ascii="Times New Roman" w:eastAsia="Times New Roman" w:hAnsi="Times New Roman" w:cs="Times New Roman"/>
                <w:sz w:val="24"/>
                <w:szCs w:val="24"/>
                <w:lang w:val="uk-UA"/>
              </w:rPr>
            </w:pPr>
          </w:p>
        </w:tc>
      </w:tr>
      <w:tr w:rsidR="0027346A" w:rsidRPr="00967EAE" w:rsidTr="00077719">
        <w:trPr>
          <w:trHeight w:val="315"/>
        </w:trPr>
        <w:tc>
          <w:tcPr>
            <w:tcW w:w="585" w:type="dxa"/>
            <w:shd w:val="clear" w:color="auto" w:fill="auto"/>
          </w:tcPr>
          <w:p w:rsidR="0027346A" w:rsidRPr="00967EAE" w:rsidRDefault="0027346A" w:rsidP="00704BDD">
            <w:pPr>
              <w:spacing w:after="0" w:line="240" w:lineRule="auto"/>
              <w:ind w:firstLine="284"/>
              <w:jc w:val="both"/>
              <w:rPr>
                <w:rFonts w:ascii="Times New Roman" w:eastAsia="Times New Roman" w:hAnsi="Times New Roman" w:cs="Times New Roman"/>
                <w:sz w:val="24"/>
                <w:szCs w:val="24"/>
                <w:lang w:val="uk-UA"/>
              </w:rPr>
            </w:pPr>
          </w:p>
        </w:tc>
        <w:tc>
          <w:tcPr>
            <w:tcW w:w="607" w:type="dxa"/>
            <w:tcBorders>
              <w:top w:val="nil"/>
            </w:tcBorders>
            <w:shd w:val="clear" w:color="auto" w:fill="auto"/>
          </w:tcPr>
          <w:p w:rsidR="0027346A" w:rsidRPr="00967EAE" w:rsidRDefault="0027346A" w:rsidP="00704BDD">
            <w:pPr>
              <w:spacing w:after="0" w:line="240" w:lineRule="auto"/>
              <w:ind w:firstLine="284"/>
              <w:jc w:val="both"/>
              <w:rPr>
                <w:rFonts w:ascii="Times New Roman" w:eastAsia="Times New Roman" w:hAnsi="Times New Roman" w:cs="Times New Roman"/>
                <w:sz w:val="24"/>
                <w:szCs w:val="24"/>
                <w:lang w:val="uk-UA"/>
              </w:rPr>
            </w:pPr>
            <w:r w:rsidRPr="00967EAE">
              <w:rPr>
                <w:rFonts w:ascii="Times New Roman" w:eastAsia="Times New Roman" w:hAnsi="Times New Roman" w:cs="Times New Roman"/>
                <w:sz w:val="24"/>
                <w:szCs w:val="24"/>
                <w:lang w:val="uk-UA"/>
              </w:rPr>
              <w:t>2</w:t>
            </w:r>
          </w:p>
        </w:tc>
        <w:tc>
          <w:tcPr>
            <w:tcW w:w="558" w:type="dxa"/>
            <w:shd w:val="clear" w:color="auto" w:fill="auto"/>
          </w:tcPr>
          <w:p w:rsidR="0027346A" w:rsidRPr="00967EAE" w:rsidRDefault="0027346A" w:rsidP="00704BDD">
            <w:pPr>
              <w:spacing w:after="0" w:line="240" w:lineRule="auto"/>
              <w:ind w:firstLine="284"/>
              <w:jc w:val="both"/>
              <w:rPr>
                <w:rFonts w:ascii="Times New Roman" w:eastAsia="Times New Roman" w:hAnsi="Times New Roman" w:cs="Times New Roman"/>
                <w:sz w:val="24"/>
                <w:szCs w:val="24"/>
                <w:lang w:val="uk-UA"/>
              </w:rPr>
            </w:pPr>
          </w:p>
        </w:tc>
        <w:tc>
          <w:tcPr>
            <w:tcW w:w="559" w:type="dxa"/>
            <w:tcBorders>
              <w:top w:val="nil"/>
              <w:bottom w:val="nil"/>
              <w:right w:val="nil"/>
            </w:tcBorders>
            <w:shd w:val="clear" w:color="auto" w:fill="auto"/>
          </w:tcPr>
          <w:p w:rsidR="0027346A" w:rsidRPr="00967EAE" w:rsidRDefault="0027346A" w:rsidP="00704BDD">
            <w:pPr>
              <w:spacing w:after="0" w:line="240" w:lineRule="auto"/>
              <w:ind w:firstLine="284"/>
              <w:jc w:val="both"/>
              <w:rPr>
                <w:rFonts w:ascii="Times New Roman" w:eastAsia="Times New Roman" w:hAnsi="Times New Roman" w:cs="Times New Roman"/>
                <w:sz w:val="24"/>
                <w:szCs w:val="24"/>
                <w:lang w:val="uk-UA"/>
              </w:rPr>
            </w:pPr>
          </w:p>
        </w:tc>
        <w:tc>
          <w:tcPr>
            <w:tcW w:w="558" w:type="dxa"/>
            <w:tcBorders>
              <w:top w:val="nil"/>
              <w:left w:val="nil"/>
              <w:bottom w:val="nil"/>
              <w:right w:val="nil"/>
            </w:tcBorders>
            <w:shd w:val="clear" w:color="auto" w:fill="auto"/>
          </w:tcPr>
          <w:p w:rsidR="0027346A" w:rsidRPr="00967EAE" w:rsidRDefault="0027346A" w:rsidP="00704BDD">
            <w:pPr>
              <w:spacing w:after="0" w:line="240" w:lineRule="auto"/>
              <w:ind w:firstLine="284"/>
              <w:jc w:val="both"/>
              <w:rPr>
                <w:rFonts w:ascii="Times New Roman" w:eastAsia="Times New Roman" w:hAnsi="Times New Roman" w:cs="Times New Roman"/>
                <w:sz w:val="24"/>
                <w:szCs w:val="24"/>
                <w:lang w:val="uk-UA"/>
              </w:rPr>
            </w:pPr>
          </w:p>
        </w:tc>
      </w:tr>
      <w:tr w:rsidR="0027346A" w:rsidRPr="00967EAE" w:rsidTr="00077719">
        <w:trPr>
          <w:trHeight w:val="315"/>
        </w:trPr>
        <w:tc>
          <w:tcPr>
            <w:tcW w:w="585" w:type="dxa"/>
            <w:shd w:val="clear" w:color="auto" w:fill="auto"/>
          </w:tcPr>
          <w:p w:rsidR="0027346A" w:rsidRPr="00967EAE" w:rsidRDefault="0027346A" w:rsidP="00704BDD">
            <w:pPr>
              <w:spacing w:after="0" w:line="240" w:lineRule="auto"/>
              <w:ind w:firstLine="284"/>
              <w:jc w:val="both"/>
              <w:rPr>
                <w:rFonts w:ascii="Times New Roman" w:eastAsia="Times New Roman" w:hAnsi="Times New Roman" w:cs="Times New Roman"/>
                <w:sz w:val="24"/>
                <w:szCs w:val="24"/>
                <w:lang w:val="uk-UA"/>
              </w:rPr>
            </w:pPr>
          </w:p>
        </w:tc>
        <w:tc>
          <w:tcPr>
            <w:tcW w:w="607" w:type="dxa"/>
            <w:shd w:val="clear" w:color="auto" w:fill="auto"/>
          </w:tcPr>
          <w:p w:rsidR="0027346A" w:rsidRPr="00967EAE" w:rsidRDefault="0027346A" w:rsidP="00704BDD">
            <w:pPr>
              <w:spacing w:after="0" w:line="240" w:lineRule="auto"/>
              <w:ind w:firstLine="284"/>
              <w:jc w:val="both"/>
              <w:rPr>
                <w:rFonts w:ascii="Times New Roman" w:eastAsia="Times New Roman" w:hAnsi="Times New Roman" w:cs="Times New Roman"/>
                <w:sz w:val="24"/>
                <w:szCs w:val="24"/>
                <w:lang w:val="uk-UA"/>
              </w:rPr>
            </w:pPr>
          </w:p>
        </w:tc>
        <w:tc>
          <w:tcPr>
            <w:tcW w:w="558" w:type="dxa"/>
            <w:shd w:val="clear" w:color="auto" w:fill="auto"/>
          </w:tcPr>
          <w:p w:rsidR="0027346A" w:rsidRPr="00967EAE" w:rsidRDefault="0027346A" w:rsidP="00704BDD">
            <w:pPr>
              <w:spacing w:after="0" w:line="240" w:lineRule="auto"/>
              <w:ind w:firstLine="284"/>
              <w:jc w:val="both"/>
              <w:rPr>
                <w:rFonts w:ascii="Times New Roman" w:eastAsia="Times New Roman" w:hAnsi="Times New Roman" w:cs="Times New Roman"/>
                <w:sz w:val="24"/>
                <w:szCs w:val="24"/>
                <w:lang w:val="uk-UA"/>
              </w:rPr>
            </w:pPr>
          </w:p>
        </w:tc>
        <w:tc>
          <w:tcPr>
            <w:tcW w:w="559" w:type="dxa"/>
            <w:tcBorders>
              <w:top w:val="nil"/>
              <w:right w:val="nil"/>
            </w:tcBorders>
            <w:shd w:val="clear" w:color="auto" w:fill="auto"/>
          </w:tcPr>
          <w:p w:rsidR="0027346A" w:rsidRPr="00967EAE" w:rsidRDefault="0027346A" w:rsidP="00704BDD">
            <w:pPr>
              <w:spacing w:after="0" w:line="240" w:lineRule="auto"/>
              <w:ind w:firstLine="284"/>
              <w:jc w:val="both"/>
              <w:rPr>
                <w:rFonts w:ascii="Times New Roman" w:eastAsia="Times New Roman" w:hAnsi="Times New Roman" w:cs="Times New Roman"/>
                <w:sz w:val="24"/>
                <w:szCs w:val="24"/>
                <w:lang w:val="uk-UA"/>
              </w:rPr>
            </w:pPr>
            <w:r w:rsidRPr="00967EAE">
              <w:rPr>
                <w:rFonts w:ascii="Times New Roman" w:eastAsia="Times New Roman" w:hAnsi="Times New Roman" w:cs="Times New Roman"/>
                <w:sz w:val="24"/>
                <w:szCs w:val="24"/>
                <w:lang w:val="uk-UA"/>
              </w:rPr>
              <w:t>4</w:t>
            </w:r>
          </w:p>
        </w:tc>
        <w:tc>
          <w:tcPr>
            <w:tcW w:w="558" w:type="dxa"/>
            <w:tcBorders>
              <w:top w:val="nil"/>
              <w:left w:val="nil"/>
              <w:right w:val="nil"/>
            </w:tcBorders>
            <w:shd w:val="clear" w:color="auto" w:fill="auto"/>
          </w:tcPr>
          <w:p w:rsidR="0027346A" w:rsidRPr="00967EAE" w:rsidRDefault="0027346A" w:rsidP="00704BDD">
            <w:pPr>
              <w:spacing w:after="0" w:line="240" w:lineRule="auto"/>
              <w:ind w:firstLine="284"/>
              <w:jc w:val="both"/>
              <w:rPr>
                <w:rFonts w:ascii="Times New Roman" w:eastAsia="Times New Roman" w:hAnsi="Times New Roman" w:cs="Times New Roman"/>
                <w:sz w:val="24"/>
                <w:szCs w:val="24"/>
                <w:lang w:val="uk-UA"/>
              </w:rPr>
            </w:pPr>
            <w:r w:rsidRPr="00967EAE">
              <w:rPr>
                <w:rFonts w:ascii="Times New Roman" w:eastAsia="Times New Roman" w:hAnsi="Times New Roman" w:cs="Times New Roman"/>
                <w:sz w:val="24"/>
                <w:szCs w:val="24"/>
                <w:lang w:val="uk-UA"/>
              </w:rPr>
              <w:t>5</w:t>
            </w:r>
          </w:p>
        </w:tc>
      </w:tr>
      <w:tr w:rsidR="0027346A" w:rsidRPr="00967EAE" w:rsidTr="00077719">
        <w:trPr>
          <w:trHeight w:val="315"/>
        </w:trPr>
        <w:tc>
          <w:tcPr>
            <w:tcW w:w="585" w:type="dxa"/>
            <w:shd w:val="clear" w:color="auto" w:fill="auto"/>
          </w:tcPr>
          <w:p w:rsidR="0027346A" w:rsidRPr="00967EAE" w:rsidRDefault="0027346A" w:rsidP="00704BDD">
            <w:pPr>
              <w:spacing w:after="0" w:line="240" w:lineRule="auto"/>
              <w:ind w:firstLine="284"/>
              <w:jc w:val="both"/>
              <w:rPr>
                <w:rFonts w:ascii="Times New Roman" w:eastAsia="Times New Roman" w:hAnsi="Times New Roman" w:cs="Times New Roman"/>
                <w:sz w:val="24"/>
                <w:szCs w:val="24"/>
                <w:lang w:val="uk-UA"/>
              </w:rPr>
            </w:pPr>
          </w:p>
        </w:tc>
        <w:tc>
          <w:tcPr>
            <w:tcW w:w="607" w:type="dxa"/>
            <w:shd w:val="clear" w:color="auto" w:fill="auto"/>
          </w:tcPr>
          <w:p w:rsidR="0027346A" w:rsidRPr="00967EAE" w:rsidRDefault="0027346A" w:rsidP="00704BDD">
            <w:pPr>
              <w:spacing w:after="0" w:line="240" w:lineRule="auto"/>
              <w:ind w:firstLine="284"/>
              <w:jc w:val="both"/>
              <w:rPr>
                <w:rFonts w:ascii="Times New Roman" w:eastAsia="Times New Roman" w:hAnsi="Times New Roman" w:cs="Times New Roman"/>
                <w:sz w:val="24"/>
                <w:szCs w:val="24"/>
                <w:lang w:val="uk-UA"/>
              </w:rPr>
            </w:pPr>
          </w:p>
        </w:tc>
        <w:tc>
          <w:tcPr>
            <w:tcW w:w="558" w:type="dxa"/>
            <w:shd w:val="clear" w:color="auto" w:fill="auto"/>
          </w:tcPr>
          <w:p w:rsidR="0027346A" w:rsidRPr="00967EAE" w:rsidRDefault="0027346A" w:rsidP="00704BDD">
            <w:pPr>
              <w:spacing w:after="0" w:line="240" w:lineRule="auto"/>
              <w:ind w:firstLine="284"/>
              <w:jc w:val="both"/>
              <w:rPr>
                <w:rFonts w:ascii="Times New Roman" w:eastAsia="Times New Roman" w:hAnsi="Times New Roman" w:cs="Times New Roman"/>
                <w:sz w:val="24"/>
                <w:szCs w:val="24"/>
                <w:lang w:val="uk-UA"/>
              </w:rPr>
            </w:pPr>
          </w:p>
        </w:tc>
        <w:tc>
          <w:tcPr>
            <w:tcW w:w="559" w:type="dxa"/>
            <w:shd w:val="clear" w:color="auto" w:fill="auto"/>
          </w:tcPr>
          <w:p w:rsidR="0027346A" w:rsidRPr="00967EAE" w:rsidRDefault="0027346A" w:rsidP="00704BDD">
            <w:pPr>
              <w:spacing w:after="0" w:line="240" w:lineRule="auto"/>
              <w:ind w:firstLine="284"/>
              <w:jc w:val="both"/>
              <w:rPr>
                <w:rFonts w:ascii="Times New Roman" w:eastAsia="Times New Roman" w:hAnsi="Times New Roman" w:cs="Times New Roman"/>
                <w:sz w:val="24"/>
                <w:szCs w:val="24"/>
                <w:lang w:val="uk-UA"/>
              </w:rPr>
            </w:pPr>
          </w:p>
        </w:tc>
        <w:tc>
          <w:tcPr>
            <w:tcW w:w="558" w:type="dxa"/>
            <w:shd w:val="clear" w:color="auto" w:fill="auto"/>
          </w:tcPr>
          <w:p w:rsidR="0027346A" w:rsidRPr="00967EAE" w:rsidRDefault="0027346A" w:rsidP="00704BDD">
            <w:pPr>
              <w:spacing w:after="0" w:line="240" w:lineRule="auto"/>
              <w:ind w:firstLine="284"/>
              <w:jc w:val="both"/>
              <w:rPr>
                <w:rFonts w:ascii="Times New Roman" w:eastAsia="Times New Roman" w:hAnsi="Times New Roman" w:cs="Times New Roman"/>
                <w:sz w:val="24"/>
                <w:szCs w:val="24"/>
                <w:lang w:val="uk-UA"/>
              </w:rPr>
            </w:pPr>
          </w:p>
        </w:tc>
      </w:tr>
      <w:tr w:rsidR="0027346A" w:rsidRPr="00967EAE" w:rsidTr="00077719">
        <w:trPr>
          <w:trHeight w:val="315"/>
        </w:trPr>
        <w:tc>
          <w:tcPr>
            <w:tcW w:w="585" w:type="dxa"/>
            <w:shd w:val="clear" w:color="auto" w:fill="auto"/>
          </w:tcPr>
          <w:p w:rsidR="0027346A" w:rsidRPr="00967EAE" w:rsidRDefault="0027346A" w:rsidP="00704BDD">
            <w:pPr>
              <w:spacing w:after="0" w:line="240" w:lineRule="auto"/>
              <w:ind w:firstLine="284"/>
              <w:jc w:val="both"/>
              <w:rPr>
                <w:rFonts w:ascii="Times New Roman" w:eastAsia="Times New Roman" w:hAnsi="Times New Roman" w:cs="Times New Roman"/>
                <w:sz w:val="24"/>
                <w:szCs w:val="24"/>
                <w:lang w:val="uk-UA"/>
              </w:rPr>
            </w:pPr>
          </w:p>
        </w:tc>
        <w:tc>
          <w:tcPr>
            <w:tcW w:w="607" w:type="dxa"/>
            <w:shd w:val="clear" w:color="auto" w:fill="auto"/>
          </w:tcPr>
          <w:p w:rsidR="0027346A" w:rsidRPr="00967EAE" w:rsidRDefault="0027346A" w:rsidP="00704BDD">
            <w:pPr>
              <w:spacing w:after="0" w:line="240" w:lineRule="auto"/>
              <w:ind w:firstLine="284"/>
              <w:jc w:val="both"/>
              <w:rPr>
                <w:rFonts w:ascii="Times New Roman" w:eastAsia="Times New Roman" w:hAnsi="Times New Roman" w:cs="Times New Roman"/>
                <w:sz w:val="24"/>
                <w:szCs w:val="24"/>
                <w:lang w:val="uk-UA"/>
              </w:rPr>
            </w:pPr>
          </w:p>
        </w:tc>
        <w:tc>
          <w:tcPr>
            <w:tcW w:w="558" w:type="dxa"/>
            <w:shd w:val="clear" w:color="auto" w:fill="auto"/>
          </w:tcPr>
          <w:p w:rsidR="0027346A" w:rsidRPr="00967EAE" w:rsidRDefault="0027346A" w:rsidP="00704BDD">
            <w:pPr>
              <w:spacing w:after="0" w:line="240" w:lineRule="auto"/>
              <w:ind w:firstLine="284"/>
              <w:jc w:val="both"/>
              <w:rPr>
                <w:rFonts w:ascii="Times New Roman" w:eastAsia="Times New Roman" w:hAnsi="Times New Roman" w:cs="Times New Roman"/>
                <w:sz w:val="24"/>
                <w:szCs w:val="24"/>
                <w:lang w:val="uk-UA"/>
              </w:rPr>
            </w:pPr>
          </w:p>
        </w:tc>
        <w:tc>
          <w:tcPr>
            <w:tcW w:w="559" w:type="dxa"/>
            <w:shd w:val="clear" w:color="auto" w:fill="auto"/>
          </w:tcPr>
          <w:p w:rsidR="0027346A" w:rsidRPr="00967EAE" w:rsidRDefault="0027346A" w:rsidP="00704BDD">
            <w:pPr>
              <w:spacing w:after="0" w:line="240" w:lineRule="auto"/>
              <w:ind w:firstLine="284"/>
              <w:jc w:val="both"/>
              <w:rPr>
                <w:rFonts w:ascii="Times New Roman" w:eastAsia="Times New Roman" w:hAnsi="Times New Roman" w:cs="Times New Roman"/>
                <w:sz w:val="24"/>
                <w:szCs w:val="24"/>
                <w:lang w:val="uk-UA"/>
              </w:rPr>
            </w:pPr>
          </w:p>
        </w:tc>
        <w:tc>
          <w:tcPr>
            <w:tcW w:w="558" w:type="dxa"/>
            <w:shd w:val="clear" w:color="auto" w:fill="auto"/>
          </w:tcPr>
          <w:p w:rsidR="0027346A" w:rsidRPr="00967EAE" w:rsidRDefault="0027346A" w:rsidP="00704BDD">
            <w:pPr>
              <w:spacing w:after="0" w:line="240" w:lineRule="auto"/>
              <w:ind w:firstLine="284"/>
              <w:jc w:val="both"/>
              <w:rPr>
                <w:rFonts w:ascii="Times New Roman" w:eastAsia="Times New Roman" w:hAnsi="Times New Roman" w:cs="Times New Roman"/>
                <w:sz w:val="24"/>
                <w:szCs w:val="24"/>
                <w:lang w:val="uk-UA"/>
              </w:rPr>
            </w:pPr>
          </w:p>
        </w:tc>
      </w:tr>
      <w:tr w:rsidR="0027346A" w:rsidRPr="00967EAE" w:rsidTr="00077719">
        <w:trPr>
          <w:trHeight w:val="315"/>
        </w:trPr>
        <w:tc>
          <w:tcPr>
            <w:tcW w:w="585" w:type="dxa"/>
            <w:shd w:val="clear" w:color="auto" w:fill="auto"/>
          </w:tcPr>
          <w:p w:rsidR="0027346A" w:rsidRPr="00967EAE" w:rsidRDefault="0027346A" w:rsidP="00704BDD">
            <w:pPr>
              <w:spacing w:after="0" w:line="240" w:lineRule="auto"/>
              <w:ind w:firstLine="284"/>
              <w:jc w:val="both"/>
              <w:rPr>
                <w:rFonts w:ascii="Times New Roman" w:eastAsia="Times New Roman" w:hAnsi="Times New Roman" w:cs="Times New Roman"/>
                <w:sz w:val="24"/>
                <w:szCs w:val="24"/>
                <w:lang w:val="uk-UA"/>
              </w:rPr>
            </w:pPr>
          </w:p>
        </w:tc>
        <w:tc>
          <w:tcPr>
            <w:tcW w:w="607" w:type="dxa"/>
            <w:shd w:val="clear" w:color="auto" w:fill="auto"/>
          </w:tcPr>
          <w:p w:rsidR="0027346A" w:rsidRPr="00967EAE" w:rsidRDefault="0027346A" w:rsidP="00704BDD">
            <w:pPr>
              <w:spacing w:after="0" w:line="240" w:lineRule="auto"/>
              <w:ind w:firstLine="284"/>
              <w:jc w:val="both"/>
              <w:rPr>
                <w:rFonts w:ascii="Times New Roman" w:eastAsia="Times New Roman" w:hAnsi="Times New Roman" w:cs="Times New Roman"/>
                <w:sz w:val="24"/>
                <w:szCs w:val="24"/>
                <w:lang w:val="uk-UA"/>
              </w:rPr>
            </w:pPr>
          </w:p>
        </w:tc>
        <w:tc>
          <w:tcPr>
            <w:tcW w:w="558" w:type="dxa"/>
            <w:shd w:val="clear" w:color="auto" w:fill="auto"/>
          </w:tcPr>
          <w:p w:rsidR="0027346A" w:rsidRPr="00967EAE" w:rsidRDefault="0027346A" w:rsidP="00704BDD">
            <w:pPr>
              <w:spacing w:after="0" w:line="240" w:lineRule="auto"/>
              <w:ind w:firstLine="284"/>
              <w:jc w:val="both"/>
              <w:rPr>
                <w:rFonts w:ascii="Times New Roman" w:eastAsia="Times New Roman" w:hAnsi="Times New Roman" w:cs="Times New Roman"/>
                <w:sz w:val="24"/>
                <w:szCs w:val="24"/>
                <w:lang w:val="uk-UA"/>
              </w:rPr>
            </w:pPr>
          </w:p>
        </w:tc>
        <w:tc>
          <w:tcPr>
            <w:tcW w:w="559" w:type="dxa"/>
            <w:shd w:val="clear" w:color="auto" w:fill="auto"/>
          </w:tcPr>
          <w:p w:rsidR="0027346A" w:rsidRPr="00967EAE" w:rsidRDefault="0027346A" w:rsidP="00704BDD">
            <w:pPr>
              <w:spacing w:after="0" w:line="240" w:lineRule="auto"/>
              <w:ind w:firstLine="284"/>
              <w:jc w:val="both"/>
              <w:rPr>
                <w:rFonts w:ascii="Times New Roman" w:eastAsia="Times New Roman" w:hAnsi="Times New Roman" w:cs="Times New Roman"/>
                <w:sz w:val="24"/>
                <w:szCs w:val="24"/>
                <w:lang w:val="uk-UA"/>
              </w:rPr>
            </w:pPr>
          </w:p>
        </w:tc>
        <w:tc>
          <w:tcPr>
            <w:tcW w:w="558" w:type="dxa"/>
            <w:shd w:val="clear" w:color="auto" w:fill="auto"/>
          </w:tcPr>
          <w:p w:rsidR="0027346A" w:rsidRPr="00967EAE" w:rsidRDefault="0027346A" w:rsidP="00704BDD">
            <w:pPr>
              <w:spacing w:after="0" w:line="240" w:lineRule="auto"/>
              <w:ind w:firstLine="284"/>
              <w:jc w:val="both"/>
              <w:rPr>
                <w:rFonts w:ascii="Times New Roman" w:eastAsia="Times New Roman" w:hAnsi="Times New Roman" w:cs="Times New Roman"/>
                <w:sz w:val="24"/>
                <w:szCs w:val="24"/>
                <w:lang w:val="uk-UA"/>
              </w:rPr>
            </w:pPr>
          </w:p>
        </w:tc>
      </w:tr>
      <w:tr w:rsidR="0027346A" w:rsidRPr="00967EAE" w:rsidTr="00077719">
        <w:trPr>
          <w:trHeight w:val="315"/>
        </w:trPr>
        <w:tc>
          <w:tcPr>
            <w:tcW w:w="585" w:type="dxa"/>
            <w:shd w:val="clear" w:color="auto" w:fill="FFFF00"/>
          </w:tcPr>
          <w:p w:rsidR="0027346A" w:rsidRPr="00967EAE" w:rsidRDefault="0027346A" w:rsidP="00704BDD">
            <w:pPr>
              <w:spacing w:after="0" w:line="240" w:lineRule="auto"/>
              <w:ind w:firstLine="284"/>
              <w:jc w:val="both"/>
              <w:rPr>
                <w:rFonts w:ascii="Times New Roman" w:eastAsia="Times New Roman" w:hAnsi="Times New Roman" w:cs="Times New Roman"/>
                <w:sz w:val="24"/>
                <w:szCs w:val="24"/>
                <w:highlight w:val="yellow"/>
                <w:lang w:val="uk-UA"/>
              </w:rPr>
            </w:pPr>
          </w:p>
        </w:tc>
        <w:tc>
          <w:tcPr>
            <w:tcW w:w="607" w:type="dxa"/>
            <w:shd w:val="clear" w:color="auto" w:fill="FFFF00"/>
          </w:tcPr>
          <w:p w:rsidR="0027346A" w:rsidRPr="00967EAE" w:rsidRDefault="0027346A" w:rsidP="00704BDD">
            <w:pPr>
              <w:spacing w:after="0" w:line="240" w:lineRule="auto"/>
              <w:ind w:firstLine="284"/>
              <w:jc w:val="both"/>
              <w:rPr>
                <w:rFonts w:ascii="Times New Roman" w:eastAsia="Times New Roman" w:hAnsi="Times New Roman" w:cs="Times New Roman"/>
                <w:sz w:val="24"/>
                <w:szCs w:val="24"/>
                <w:highlight w:val="yellow"/>
                <w:lang w:val="uk-UA"/>
              </w:rPr>
            </w:pPr>
          </w:p>
        </w:tc>
        <w:tc>
          <w:tcPr>
            <w:tcW w:w="558" w:type="dxa"/>
            <w:shd w:val="clear" w:color="auto" w:fill="FFFF00"/>
          </w:tcPr>
          <w:p w:rsidR="0027346A" w:rsidRPr="00967EAE" w:rsidRDefault="0027346A" w:rsidP="00704BDD">
            <w:pPr>
              <w:spacing w:after="0" w:line="240" w:lineRule="auto"/>
              <w:ind w:firstLine="284"/>
              <w:jc w:val="both"/>
              <w:rPr>
                <w:rFonts w:ascii="Times New Roman" w:eastAsia="Times New Roman" w:hAnsi="Times New Roman" w:cs="Times New Roman"/>
                <w:sz w:val="24"/>
                <w:szCs w:val="24"/>
                <w:highlight w:val="yellow"/>
                <w:lang w:val="uk-UA"/>
              </w:rPr>
            </w:pPr>
          </w:p>
        </w:tc>
        <w:tc>
          <w:tcPr>
            <w:tcW w:w="559" w:type="dxa"/>
            <w:shd w:val="clear" w:color="auto" w:fill="FFFF00"/>
          </w:tcPr>
          <w:p w:rsidR="0027346A" w:rsidRPr="00967EAE" w:rsidRDefault="0027346A" w:rsidP="00704BDD">
            <w:pPr>
              <w:spacing w:after="0" w:line="240" w:lineRule="auto"/>
              <w:ind w:firstLine="284"/>
              <w:jc w:val="both"/>
              <w:rPr>
                <w:rFonts w:ascii="Times New Roman" w:eastAsia="Times New Roman" w:hAnsi="Times New Roman" w:cs="Times New Roman"/>
                <w:sz w:val="24"/>
                <w:szCs w:val="24"/>
                <w:highlight w:val="yellow"/>
                <w:lang w:val="uk-UA"/>
              </w:rPr>
            </w:pPr>
          </w:p>
        </w:tc>
        <w:tc>
          <w:tcPr>
            <w:tcW w:w="558" w:type="dxa"/>
            <w:shd w:val="clear" w:color="auto" w:fill="FFFF00"/>
          </w:tcPr>
          <w:p w:rsidR="0027346A" w:rsidRPr="00967EAE" w:rsidRDefault="0027346A" w:rsidP="00704BDD">
            <w:pPr>
              <w:spacing w:after="0" w:line="240" w:lineRule="auto"/>
              <w:ind w:firstLine="284"/>
              <w:jc w:val="both"/>
              <w:rPr>
                <w:rFonts w:ascii="Times New Roman" w:eastAsia="Times New Roman" w:hAnsi="Times New Roman" w:cs="Times New Roman"/>
                <w:sz w:val="24"/>
                <w:szCs w:val="24"/>
                <w:highlight w:val="yellow"/>
                <w:lang w:val="uk-UA"/>
              </w:rPr>
            </w:pPr>
          </w:p>
        </w:tc>
      </w:tr>
      <w:tr w:rsidR="0027346A" w:rsidRPr="00967EAE" w:rsidTr="00077719">
        <w:trPr>
          <w:trHeight w:val="315"/>
        </w:trPr>
        <w:tc>
          <w:tcPr>
            <w:tcW w:w="585" w:type="dxa"/>
            <w:shd w:val="clear" w:color="auto" w:fill="auto"/>
          </w:tcPr>
          <w:p w:rsidR="0027346A" w:rsidRPr="00967EAE" w:rsidRDefault="0027346A" w:rsidP="00704BDD">
            <w:pPr>
              <w:spacing w:after="0" w:line="240" w:lineRule="auto"/>
              <w:ind w:firstLine="284"/>
              <w:jc w:val="both"/>
              <w:rPr>
                <w:rFonts w:ascii="Times New Roman" w:eastAsia="Times New Roman" w:hAnsi="Times New Roman" w:cs="Times New Roman"/>
                <w:sz w:val="24"/>
                <w:szCs w:val="24"/>
                <w:lang w:val="uk-UA"/>
              </w:rPr>
            </w:pPr>
          </w:p>
        </w:tc>
        <w:tc>
          <w:tcPr>
            <w:tcW w:w="607" w:type="dxa"/>
            <w:shd w:val="clear" w:color="auto" w:fill="auto"/>
          </w:tcPr>
          <w:p w:rsidR="0027346A" w:rsidRPr="00967EAE" w:rsidRDefault="0027346A" w:rsidP="00704BDD">
            <w:pPr>
              <w:spacing w:after="0" w:line="240" w:lineRule="auto"/>
              <w:ind w:firstLine="284"/>
              <w:jc w:val="both"/>
              <w:rPr>
                <w:rFonts w:ascii="Times New Roman" w:eastAsia="Times New Roman" w:hAnsi="Times New Roman" w:cs="Times New Roman"/>
                <w:sz w:val="24"/>
                <w:szCs w:val="24"/>
                <w:lang w:val="uk-UA"/>
              </w:rPr>
            </w:pPr>
          </w:p>
        </w:tc>
        <w:tc>
          <w:tcPr>
            <w:tcW w:w="558" w:type="dxa"/>
            <w:shd w:val="clear" w:color="auto" w:fill="auto"/>
          </w:tcPr>
          <w:p w:rsidR="0027346A" w:rsidRPr="00967EAE" w:rsidRDefault="0027346A" w:rsidP="00704BDD">
            <w:pPr>
              <w:spacing w:after="0" w:line="240" w:lineRule="auto"/>
              <w:ind w:firstLine="284"/>
              <w:jc w:val="both"/>
              <w:rPr>
                <w:rFonts w:ascii="Times New Roman" w:eastAsia="Times New Roman" w:hAnsi="Times New Roman" w:cs="Times New Roman"/>
                <w:sz w:val="24"/>
                <w:szCs w:val="24"/>
                <w:lang w:val="uk-UA"/>
              </w:rPr>
            </w:pPr>
          </w:p>
        </w:tc>
        <w:tc>
          <w:tcPr>
            <w:tcW w:w="559" w:type="dxa"/>
            <w:shd w:val="clear" w:color="auto" w:fill="auto"/>
          </w:tcPr>
          <w:p w:rsidR="0027346A" w:rsidRPr="00967EAE" w:rsidRDefault="0027346A" w:rsidP="00704BDD">
            <w:pPr>
              <w:spacing w:after="0" w:line="240" w:lineRule="auto"/>
              <w:ind w:firstLine="284"/>
              <w:jc w:val="both"/>
              <w:rPr>
                <w:rFonts w:ascii="Times New Roman" w:eastAsia="Times New Roman" w:hAnsi="Times New Roman" w:cs="Times New Roman"/>
                <w:sz w:val="24"/>
                <w:szCs w:val="24"/>
                <w:lang w:val="uk-UA"/>
              </w:rPr>
            </w:pPr>
          </w:p>
        </w:tc>
        <w:tc>
          <w:tcPr>
            <w:tcW w:w="558" w:type="dxa"/>
            <w:tcBorders>
              <w:bottom w:val="single" w:sz="4" w:space="0" w:color="auto"/>
            </w:tcBorders>
            <w:shd w:val="clear" w:color="auto" w:fill="auto"/>
          </w:tcPr>
          <w:p w:rsidR="0027346A" w:rsidRPr="00967EAE" w:rsidRDefault="0027346A" w:rsidP="00704BDD">
            <w:pPr>
              <w:spacing w:after="0" w:line="240" w:lineRule="auto"/>
              <w:ind w:firstLine="284"/>
              <w:jc w:val="both"/>
              <w:rPr>
                <w:rFonts w:ascii="Times New Roman" w:eastAsia="Times New Roman" w:hAnsi="Times New Roman" w:cs="Times New Roman"/>
                <w:sz w:val="24"/>
                <w:szCs w:val="24"/>
                <w:lang w:val="uk-UA"/>
              </w:rPr>
            </w:pPr>
          </w:p>
        </w:tc>
      </w:tr>
      <w:tr w:rsidR="0027346A" w:rsidRPr="00967EAE" w:rsidTr="00077719">
        <w:trPr>
          <w:trHeight w:val="315"/>
        </w:trPr>
        <w:tc>
          <w:tcPr>
            <w:tcW w:w="585" w:type="dxa"/>
            <w:shd w:val="clear" w:color="auto" w:fill="auto"/>
          </w:tcPr>
          <w:p w:rsidR="0027346A" w:rsidRPr="00967EAE" w:rsidRDefault="0027346A" w:rsidP="00704BDD">
            <w:pPr>
              <w:spacing w:after="0" w:line="240" w:lineRule="auto"/>
              <w:ind w:firstLine="284"/>
              <w:jc w:val="both"/>
              <w:rPr>
                <w:rFonts w:ascii="Times New Roman" w:eastAsia="Times New Roman" w:hAnsi="Times New Roman" w:cs="Times New Roman"/>
                <w:sz w:val="24"/>
                <w:szCs w:val="24"/>
                <w:lang w:val="uk-UA"/>
              </w:rPr>
            </w:pPr>
          </w:p>
        </w:tc>
        <w:tc>
          <w:tcPr>
            <w:tcW w:w="607" w:type="dxa"/>
            <w:shd w:val="clear" w:color="auto" w:fill="auto"/>
          </w:tcPr>
          <w:p w:rsidR="0027346A" w:rsidRPr="00967EAE" w:rsidRDefault="0027346A" w:rsidP="00704BDD">
            <w:pPr>
              <w:spacing w:after="0" w:line="240" w:lineRule="auto"/>
              <w:ind w:firstLine="284"/>
              <w:jc w:val="both"/>
              <w:rPr>
                <w:rFonts w:ascii="Times New Roman" w:eastAsia="Times New Roman" w:hAnsi="Times New Roman" w:cs="Times New Roman"/>
                <w:sz w:val="24"/>
                <w:szCs w:val="24"/>
                <w:lang w:val="uk-UA"/>
              </w:rPr>
            </w:pPr>
          </w:p>
        </w:tc>
        <w:tc>
          <w:tcPr>
            <w:tcW w:w="558" w:type="dxa"/>
            <w:tcBorders>
              <w:bottom w:val="single" w:sz="4" w:space="0" w:color="auto"/>
            </w:tcBorders>
            <w:shd w:val="clear" w:color="auto" w:fill="auto"/>
          </w:tcPr>
          <w:p w:rsidR="0027346A" w:rsidRPr="00967EAE" w:rsidRDefault="0027346A" w:rsidP="00704BDD">
            <w:pPr>
              <w:spacing w:after="0" w:line="240" w:lineRule="auto"/>
              <w:ind w:firstLine="284"/>
              <w:jc w:val="both"/>
              <w:rPr>
                <w:rFonts w:ascii="Times New Roman" w:eastAsia="Times New Roman" w:hAnsi="Times New Roman" w:cs="Times New Roman"/>
                <w:sz w:val="24"/>
                <w:szCs w:val="24"/>
                <w:lang w:val="uk-UA"/>
              </w:rPr>
            </w:pPr>
          </w:p>
        </w:tc>
        <w:tc>
          <w:tcPr>
            <w:tcW w:w="559" w:type="dxa"/>
            <w:shd w:val="clear" w:color="auto" w:fill="auto"/>
          </w:tcPr>
          <w:p w:rsidR="0027346A" w:rsidRPr="00967EAE" w:rsidRDefault="0027346A" w:rsidP="00704BDD">
            <w:pPr>
              <w:spacing w:after="0" w:line="240" w:lineRule="auto"/>
              <w:ind w:firstLine="284"/>
              <w:jc w:val="both"/>
              <w:rPr>
                <w:rFonts w:ascii="Times New Roman" w:eastAsia="Times New Roman" w:hAnsi="Times New Roman" w:cs="Times New Roman"/>
                <w:sz w:val="24"/>
                <w:szCs w:val="24"/>
                <w:lang w:val="uk-UA"/>
              </w:rPr>
            </w:pPr>
          </w:p>
        </w:tc>
        <w:tc>
          <w:tcPr>
            <w:tcW w:w="558" w:type="dxa"/>
            <w:tcBorders>
              <w:bottom w:val="nil"/>
              <w:right w:val="nil"/>
            </w:tcBorders>
            <w:shd w:val="clear" w:color="auto" w:fill="auto"/>
          </w:tcPr>
          <w:p w:rsidR="0027346A" w:rsidRPr="00967EAE" w:rsidRDefault="0027346A" w:rsidP="00704BDD">
            <w:pPr>
              <w:spacing w:after="0" w:line="240" w:lineRule="auto"/>
              <w:ind w:firstLine="284"/>
              <w:jc w:val="both"/>
              <w:rPr>
                <w:rFonts w:ascii="Times New Roman" w:eastAsia="Times New Roman" w:hAnsi="Times New Roman" w:cs="Times New Roman"/>
                <w:sz w:val="24"/>
                <w:szCs w:val="24"/>
                <w:lang w:val="uk-UA"/>
              </w:rPr>
            </w:pPr>
          </w:p>
        </w:tc>
      </w:tr>
      <w:tr w:rsidR="0027346A" w:rsidRPr="00967EAE" w:rsidTr="00077719">
        <w:trPr>
          <w:trHeight w:val="315"/>
        </w:trPr>
        <w:tc>
          <w:tcPr>
            <w:tcW w:w="585" w:type="dxa"/>
            <w:tcBorders>
              <w:bottom w:val="single" w:sz="4" w:space="0" w:color="auto"/>
            </w:tcBorders>
            <w:shd w:val="clear" w:color="auto" w:fill="auto"/>
          </w:tcPr>
          <w:p w:rsidR="0027346A" w:rsidRPr="00967EAE" w:rsidRDefault="0027346A" w:rsidP="00704BDD">
            <w:pPr>
              <w:spacing w:after="0" w:line="240" w:lineRule="auto"/>
              <w:ind w:firstLine="284"/>
              <w:jc w:val="both"/>
              <w:rPr>
                <w:rFonts w:ascii="Times New Roman" w:eastAsia="Times New Roman" w:hAnsi="Times New Roman" w:cs="Times New Roman"/>
                <w:sz w:val="24"/>
                <w:szCs w:val="24"/>
                <w:lang w:val="uk-UA"/>
              </w:rPr>
            </w:pPr>
          </w:p>
        </w:tc>
        <w:tc>
          <w:tcPr>
            <w:tcW w:w="607" w:type="dxa"/>
            <w:tcBorders>
              <w:bottom w:val="single" w:sz="4" w:space="0" w:color="auto"/>
            </w:tcBorders>
            <w:shd w:val="clear" w:color="auto" w:fill="auto"/>
          </w:tcPr>
          <w:p w:rsidR="0027346A" w:rsidRPr="00967EAE" w:rsidRDefault="0027346A" w:rsidP="00704BDD">
            <w:pPr>
              <w:spacing w:after="0" w:line="240" w:lineRule="auto"/>
              <w:ind w:firstLine="284"/>
              <w:jc w:val="both"/>
              <w:rPr>
                <w:rFonts w:ascii="Times New Roman" w:eastAsia="Times New Roman" w:hAnsi="Times New Roman" w:cs="Times New Roman"/>
                <w:sz w:val="24"/>
                <w:szCs w:val="24"/>
                <w:lang w:val="uk-UA"/>
              </w:rPr>
            </w:pPr>
          </w:p>
        </w:tc>
        <w:tc>
          <w:tcPr>
            <w:tcW w:w="558" w:type="dxa"/>
            <w:tcBorders>
              <w:bottom w:val="nil"/>
            </w:tcBorders>
            <w:shd w:val="clear" w:color="auto" w:fill="auto"/>
          </w:tcPr>
          <w:p w:rsidR="0027346A" w:rsidRPr="00967EAE" w:rsidRDefault="0027346A" w:rsidP="00704BDD">
            <w:pPr>
              <w:spacing w:after="0" w:line="240" w:lineRule="auto"/>
              <w:ind w:firstLine="284"/>
              <w:jc w:val="both"/>
              <w:rPr>
                <w:rFonts w:ascii="Times New Roman" w:eastAsia="Times New Roman" w:hAnsi="Times New Roman" w:cs="Times New Roman"/>
                <w:sz w:val="24"/>
                <w:szCs w:val="24"/>
                <w:lang w:val="uk-UA"/>
              </w:rPr>
            </w:pPr>
          </w:p>
        </w:tc>
        <w:tc>
          <w:tcPr>
            <w:tcW w:w="559" w:type="dxa"/>
            <w:shd w:val="clear" w:color="auto" w:fill="auto"/>
          </w:tcPr>
          <w:p w:rsidR="0027346A" w:rsidRPr="00967EAE" w:rsidRDefault="0027346A" w:rsidP="00704BDD">
            <w:pPr>
              <w:spacing w:after="0" w:line="240" w:lineRule="auto"/>
              <w:ind w:firstLine="284"/>
              <w:jc w:val="both"/>
              <w:rPr>
                <w:rFonts w:ascii="Times New Roman" w:eastAsia="Times New Roman" w:hAnsi="Times New Roman" w:cs="Times New Roman"/>
                <w:sz w:val="24"/>
                <w:szCs w:val="24"/>
                <w:lang w:val="uk-UA"/>
              </w:rPr>
            </w:pPr>
          </w:p>
        </w:tc>
        <w:tc>
          <w:tcPr>
            <w:tcW w:w="558" w:type="dxa"/>
            <w:tcBorders>
              <w:top w:val="nil"/>
              <w:bottom w:val="nil"/>
              <w:right w:val="nil"/>
            </w:tcBorders>
            <w:shd w:val="clear" w:color="auto" w:fill="auto"/>
          </w:tcPr>
          <w:p w:rsidR="0027346A" w:rsidRPr="00967EAE" w:rsidRDefault="0027346A" w:rsidP="00704BDD">
            <w:pPr>
              <w:spacing w:after="0" w:line="240" w:lineRule="auto"/>
              <w:ind w:firstLine="284"/>
              <w:jc w:val="both"/>
              <w:rPr>
                <w:rFonts w:ascii="Times New Roman" w:eastAsia="Times New Roman" w:hAnsi="Times New Roman" w:cs="Times New Roman"/>
                <w:sz w:val="24"/>
                <w:szCs w:val="24"/>
                <w:lang w:val="uk-UA"/>
              </w:rPr>
            </w:pPr>
          </w:p>
        </w:tc>
      </w:tr>
      <w:tr w:rsidR="0027346A" w:rsidRPr="00967EAE" w:rsidTr="00077719">
        <w:trPr>
          <w:trHeight w:val="333"/>
        </w:trPr>
        <w:tc>
          <w:tcPr>
            <w:tcW w:w="585" w:type="dxa"/>
            <w:tcBorders>
              <w:left w:val="nil"/>
              <w:bottom w:val="nil"/>
              <w:right w:val="nil"/>
            </w:tcBorders>
            <w:shd w:val="clear" w:color="auto" w:fill="auto"/>
          </w:tcPr>
          <w:p w:rsidR="0027346A" w:rsidRPr="00967EAE" w:rsidRDefault="0027346A" w:rsidP="00704BDD">
            <w:pPr>
              <w:spacing w:after="0" w:line="240" w:lineRule="auto"/>
              <w:ind w:firstLine="284"/>
              <w:jc w:val="both"/>
              <w:rPr>
                <w:rFonts w:ascii="Times New Roman" w:eastAsia="Times New Roman" w:hAnsi="Times New Roman" w:cs="Times New Roman"/>
                <w:sz w:val="24"/>
                <w:szCs w:val="24"/>
                <w:lang w:val="uk-UA"/>
              </w:rPr>
            </w:pPr>
          </w:p>
        </w:tc>
        <w:tc>
          <w:tcPr>
            <w:tcW w:w="607" w:type="dxa"/>
            <w:tcBorders>
              <w:left w:val="nil"/>
              <w:bottom w:val="nil"/>
              <w:right w:val="nil"/>
            </w:tcBorders>
            <w:shd w:val="clear" w:color="auto" w:fill="auto"/>
          </w:tcPr>
          <w:p w:rsidR="0027346A" w:rsidRPr="00967EAE" w:rsidRDefault="0027346A" w:rsidP="00704BDD">
            <w:pPr>
              <w:spacing w:after="0" w:line="240" w:lineRule="auto"/>
              <w:ind w:firstLine="284"/>
              <w:jc w:val="both"/>
              <w:rPr>
                <w:rFonts w:ascii="Times New Roman" w:eastAsia="Times New Roman" w:hAnsi="Times New Roman" w:cs="Times New Roman"/>
                <w:sz w:val="24"/>
                <w:szCs w:val="24"/>
                <w:lang w:val="uk-UA"/>
              </w:rPr>
            </w:pPr>
          </w:p>
        </w:tc>
        <w:tc>
          <w:tcPr>
            <w:tcW w:w="558" w:type="dxa"/>
            <w:tcBorders>
              <w:top w:val="nil"/>
              <w:left w:val="nil"/>
              <w:bottom w:val="nil"/>
            </w:tcBorders>
            <w:shd w:val="clear" w:color="auto" w:fill="auto"/>
          </w:tcPr>
          <w:p w:rsidR="0027346A" w:rsidRPr="00967EAE" w:rsidRDefault="0027346A" w:rsidP="00704BDD">
            <w:pPr>
              <w:spacing w:after="0" w:line="240" w:lineRule="auto"/>
              <w:ind w:firstLine="284"/>
              <w:jc w:val="both"/>
              <w:rPr>
                <w:rFonts w:ascii="Times New Roman" w:eastAsia="Times New Roman" w:hAnsi="Times New Roman" w:cs="Times New Roman"/>
                <w:sz w:val="24"/>
                <w:szCs w:val="24"/>
                <w:lang w:val="uk-UA"/>
              </w:rPr>
            </w:pPr>
          </w:p>
        </w:tc>
        <w:tc>
          <w:tcPr>
            <w:tcW w:w="559" w:type="dxa"/>
            <w:shd w:val="clear" w:color="auto" w:fill="auto"/>
          </w:tcPr>
          <w:p w:rsidR="0027346A" w:rsidRPr="00967EAE" w:rsidRDefault="0027346A" w:rsidP="00704BDD">
            <w:pPr>
              <w:spacing w:after="0" w:line="240" w:lineRule="auto"/>
              <w:ind w:firstLine="284"/>
              <w:jc w:val="both"/>
              <w:rPr>
                <w:rFonts w:ascii="Times New Roman" w:eastAsia="Times New Roman" w:hAnsi="Times New Roman" w:cs="Times New Roman"/>
                <w:sz w:val="24"/>
                <w:szCs w:val="24"/>
                <w:lang w:val="uk-UA"/>
              </w:rPr>
            </w:pPr>
          </w:p>
        </w:tc>
        <w:tc>
          <w:tcPr>
            <w:tcW w:w="558" w:type="dxa"/>
            <w:tcBorders>
              <w:top w:val="nil"/>
              <w:bottom w:val="nil"/>
              <w:right w:val="nil"/>
            </w:tcBorders>
            <w:shd w:val="clear" w:color="auto" w:fill="auto"/>
          </w:tcPr>
          <w:p w:rsidR="0027346A" w:rsidRPr="00967EAE" w:rsidRDefault="0027346A" w:rsidP="00704BDD">
            <w:pPr>
              <w:spacing w:after="0" w:line="240" w:lineRule="auto"/>
              <w:ind w:firstLine="284"/>
              <w:jc w:val="both"/>
              <w:rPr>
                <w:rFonts w:ascii="Times New Roman" w:eastAsia="Times New Roman" w:hAnsi="Times New Roman" w:cs="Times New Roman"/>
                <w:sz w:val="24"/>
                <w:szCs w:val="24"/>
                <w:lang w:val="uk-UA"/>
              </w:rPr>
            </w:pPr>
          </w:p>
        </w:tc>
      </w:tr>
    </w:tbl>
    <w:p w:rsidR="0027346A" w:rsidRPr="00967EAE" w:rsidRDefault="0027346A" w:rsidP="0027346A">
      <w:pPr>
        <w:spacing w:after="0" w:line="360" w:lineRule="auto"/>
        <w:ind w:firstLine="284"/>
        <w:jc w:val="both"/>
        <w:rPr>
          <w:rFonts w:ascii="Times New Roman" w:eastAsia="Times New Roman" w:hAnsi="Times New Roman" w:cs="Times New Roman"/>
          <w:bCs/>
          <w:sz w:val="28"/>
          <w:szCs w:val="28"/>
          <w:lang w:val="uk-UA"/>
        </w:rPr>
      </w:pPr>
      <w:r w:rsidRPr="00967EAE">
        <w:rPr>
          <w:rFonts w:ascii="Times New Roman" w:eastAsia="Times New Roman" w:hAnsi="Times New Roman" w:cs="Times New Roman"/>
          <w:sz w:val="28"/>
          <w:szCs w:val="28"/>
          <w:lang w:val="uk-UA"/>
        </w:rPr>
        <w:t xml:space="preserve">4. </w:t>
      </w:r>
      <w:r w:rsidRPr="00967EAE">
        <w:rPr>
          <w:rFonts w:ascii="Times New Roman" w:eastAsia="Times New Roman" w:hAnsi="Times New Roman" w:cs="Times New Roman"/>
          <w:bCs/>
          <w:sz w:val="28"/>
          <w:szCs w:val="28"/>
          <w:lang w:val="uk-UA"/>
        </w:rPr>
        <w:t xml:space="preserve">Вакуумний фотоелемент. </w:t>
      </w:r>
    </w:p>
    <w:p w:rsidR="0027346A" w:rsidRPr="00967EAE" w:rsidRDefault="0027346A" w:rsidP="0027346A">
      <w:pPr>
        <w:spacing w:after="0" w:line="360" w:lineRule="auto"/>
        <w:ind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bCs/>
          <w:sz w:val="28"/>
          <w:szCs w:val="28"/>
          <w:lang w:val="uk-UA"/>
        </w:rPr>
        <w:t xml:space="preserve">5. Автор </w:t>
      </w:r>
      <w:r w:rsidRPr="00967EAE">
        <w:rPr>
          <w:rFonts w:ascii="Times New Roman" w:eastAsia="Times New Roman" w:hAnsi="Times New Roman" w:cs="Times New Roman"/>
          <w:sz w:val="28"/>
          <w:szCs w:val="28"/>
          <w:lang w:val="uk-UA"/>
        </w:rPr>
        <w:t xml:space="preserve">квантової теорії. </w:t>
      </w:r>
    </w:p>
    <w:p w:rsidR="0027346A" w:rsidRPr="00967EAE" w:rsidRDefault="0027346A" w:rsidP="0027346A">
      <w:pPr>
        <w:spacing w:after="0" w:line="360" w:lineRule="auto"/>
        <w:ind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u w:val="single"/>
          <w:lang w:val="uk-UA"/>
        </w:rPr>
        <w:t>Відповіді до кросворду:</w:t>
      </w:r>
      <w:r w:rsidRPr="00967EAE">
        <w:rPr>
          <w:rFonts w:ascii="Times New Roman" w:eastAsia="Times New Roman" w:hAnsi="Times New Roman" w:cs="Times New Roman"/>
          <w:sz w:val="28"/>
          <w:szCs w:val="28"/>
          <w:lang w:val="uk-UA"/>
        </w:rPr>
        <w:t xml:space="preserve"> 1. Фотоефект. 2. Червоною. 3. Столєтов. 4. Фоторелє. 5. Планк.</w:t>
      </w:r>
    </w:p>
    <w:p w:rsidR="0027346A" w:rsidRPr="00967EAE" w:rsidRDefault="0027346A" w:rsidP="0027346A">
      <w:pPr>
        <w:spacing w:after="0" w:line="360" w:lineRule="auto"/>
        <w:ind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u w:val="single"/>
          <w:lang w:val="uk-UA"/>
        </w:rPr>
        <w:t>Ключове слово:</w:t>
      </w:r>
      <w:r w:rsidRPr="00967EAE">
        <w:rPr>
          <w:rFonts w:ascii="Times New Roman" w:eastAsia="Times New Roman" w:hAnsi="Times New Roman" w:cs="Times New Roman"/>
          <w:sz w:val="28"/>
          <w:szCs w:val="28"/>
          <w:lang w:val="uk-UA"/>
        </w:rPr>
        <w:t xml:space="preserve"> </w:t>
      </w:r>
      <w:r w:rsidRPr="00967EAE">
        <w:rPr>
          <w:rFonts w:ascii="Times New Roman" w:eastAsia="Times New Roman" w:hAnsi="Times New Roman" w:cs="Times New Roman"/>
          <w:b/>
          <w:sz w:val="28"/>
          <w:szCs w:val="28"/>
          <w:lang w:val="uk-UA"/>
        </w:rPr>
        <w:t>Фотон</w:t>
      </w:r>
      <w:r w:rsidRPr="00967EAE">
        <w:rPr>
          <w:rFonts w:ascii="Times New Roman" w:eastAsia="Times New Roman" w:hAnsi="Times New Roman" w:cs="Times New Roman"/>
          <w:sz w:val="28"/>
          <w:szCs w:val="28"/>
          <w:lang w:val="uk-UA"/>
        </w:rPr>
        <w:t xml:space="preserve"> – елементарна частинка, що не має маси спокою і електричного заряду, але має енергією і імпульс.</w:t>
      </w:r>
    </w:p>
    <w:p w:rsidR="0027346A" w:rsidRPr="00967EAE" w:rsidRDefault="0027346A" w:rsidP="0027346A">
      <w:pPr>
        <w:spacing w:after="0" w:line="360" w:lineRule="auto"/>
        <w:jc w:val="both"/>
        <w:rPr>
          <w:rFonts w:ascii="Times New Roman" w:eastAsia="Times New Roman" w:hAnsi="Times New Roman" w:cs="Times New Roman"/>
          <w:b/>
          <w:bCs/>
          <w:sz w:val="28"/>
          <w:szCs w:val="28"/>
          <w:u w:val="single"/>
          <w:lang w:val="uk-UA"/>
        </w:rPr>
      </w:pPr>
    </w:p>
    <w:p w:rsidR="0027346A" w:rsidRPr="00967EAE" w:rsidRDefault="0027346A" w:rsidP="0027346A">
      <w:pPr>
        <w:spacing w:after="0" w:line="360" w:lineRule="auto"/>
        <w:ind w:firstLine="284"/>
        <w:jc w:val="both"/>
        <w:rPr>
          <w:rFonts w:ascii="Times New Roman" w:eastAsia="Times New Roman" w:hAnsi="Times New Roman" w:cs="Times New Roman"/>
          <w:b/>
          <w:bCs/>
          <w:sz w:val="28"/>
          <w:szCs w:val="28"/>
          <w:u w:val="single"/>
          <w:lang w:val="uk-UA"/>
        </w:rPr>
      </w:pPr>
      <w:r w:rsidRPr="00967EAE">
        <w:rPr>
          <w:rFonts w:ascii="Times New Roman" w:eastAsia="Times New Roman" w:hAnsi="Times New Roman" w:cs="Times New Roman"/>
          <w:b/>
          <w:bCs/>
          <w:sz w:val="28"/>
          <w:szCs w:val="28"/>
          <w:u w:val="single"/>
          <w:lang w:val="uk-UA"/>
        </w:rPr>
        <w:t xml:space="preserve">Завдання парі 2. </w:t>
      </w:r>
    </w:p>
    <w:p w:rsidR="0027346A" w:rsidRPr="00967EAE" w:rsidRDefault="0027346A" w:rsidP="0027346A">
      <w:pPr>
        <w:spacing w:after="0" w:line="360" w:lineRule="auto"/>
        <w:ind w:left="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bCs/>
          <w:sz w:val="28"/>
          <w:szCs w:val="28"/>
          <w:lang w:val="uk-UA"/>
        </w:rPr>
        <w:t>Розгадавши кросворд, дайте характеристику ключовому слову.</w:t>
      </w:r>
      <w:r w:rsidRPr="00967EAE">
        <w:rPr>
          <w:rFonts w:ascii="Times New Roman" w:eastAsia="Times New Roman" w:hAnsi="Times New Roman" w:cs="Times New Roman"/>
          <w:sz w:val="28"/>
          <w:szCs w:val="28"/>
          <w:lang w:val="uk-UA"/>
        </w:rPr>
        <w:t xml:space="preserve"> </w:t>
      </w:r>
    </w:p>
    <w:p w:rsidR="0027346A" w:rsidRPr="00967EAE" w:rsidRDefault="0027346A" w:rsidP="00B11834">
      <w:pPr>
        <w:numPr>
          <w:ilvl w:val="0"/>
          <w:numId w:val="22"/>
        </w:numPr>
        <w:spacing w:after="0" w:line="360" w:lineRule="auto"/>
        <w:ind w:left="0"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Частинка світла.</w:t>
      </w:r>
    </w:p>
    <w:p w:rsidR="0027346A" w:rsidRPr="00967EAE" w:rsidRDefault="0027346A" w:rsidP="00B11834">
      <w:pPr>
        <w:numPr>
          <w:ilvl w:val="0"/>
          <w:numId w:val="22"/>
        </w:numPr>
        <w:spacing w:after="0" w:line="360" w:lineRule="auto"/>
        <w:ind w:left="0"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Вчений, який сформулював закони фотоефекту</w:t>
      </w:r>
      <w:r w:rsidR="00284EB8" w:rsidRPr="00967EAE">
        <w:rPr>
          <w:rFonts w:ascii="Times New Roman" w:eastAsia="Times New Roman" w:hAnsi="Times New Roman" w:cs="Times New Roman"/>
          <w:sz w:val="28"/>
          <w:szCs w:val="28"/>
          <w:lang w:val="uk-UA"/>
        </w:rPr>
        <w:t>.</w:t>
      </w:r>
    </w:p>
    <w:p w:rsidR="00AF6E92" w:rsidRPr="00967EAE" w:rsidRDefault="0027346A" w:rsidP="00AF6E92">
      <w:pPr>
        <w:numPr>
          <w:ilvl w:val="0"/>
          <w:numId w:val="22"/>
        </w:numPr>
        <w:spacing w:after="0" w:line="360" w:lineRule="auto"/>
        <w:ind w:left="0"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Червона межа фотоефекту визначається лише матеріалом освітлювального електрода і не залежить від його освітленості – це … закон фотоефекту</w:t>
      </w:r>
      <w:r w:rsidR="00284EB8" w:rsidRPr="00967EAE">
        <w:rPr>
          <w:rFonts w:ascii="Times New Roman" w:eastAsia="Times New Roman" w:hAnsi="Times New Roman" w:cs="Times New Roman"/>
          <w:sz w:val="28"/>
          <w:szCs w:val="28"/>
          <w:lang w:val="uk-UA"/>
        </w:rPr>
        <w:t>.</w:t>
      </w:r>
      <w:r w:rsidR="00AF6E92" w:rsidRPr="00967EAE">
        <w:rPr>
          <w:rFonts w:ascii="Times New Roman" w:eastAsia="Times New Roman" w:hAnsi="Times New Roman" w:cs="Times New Roman"/>
          <w:sz w:val="28"/>
          <w:szCs w:val="28"/>
          <w:lang w:val="uk-UA"/>
        </w:rPr>
        <w:t xml:space="preserve"> </w:t>
      </w:r>
    </w:p>
    <w:p w:rsidR="00AF6E92" w:rsidRPr="00967EAE" w:rsidRDefault="00AF6E92" w:rsidP="00AF6E92">
      <w:pPr>
        <w:numPr>
          <w:ilvl w:val="0"/>
          <w:numId w:val="22"/>
        </w:numPr>
        <w:spacing w:after="0" w:line="360" w:lineRule="auto"/>
        <w:ind w:left="0"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Е = hν, де ν – … коливань в електромагнітній світловій хвилі.</w:t>
      </w:r>
    </w:p>
    <w:p w:rsidR="00AF6E92" w:rsidRPr="00967EAE" w:rsidRDefault="00AF6E92" w:rsidP="00AF6E92">
      <w:pPr>
        <w:numPr>
          <w:ilvl w:val="0"/>
          <w:numId w:val="22"/>
        </w:numPr>
        <w:spacing w:after="0" w:line="360" w:lineRule="auto"/>
        <w:ind w:left="0"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Найбільша довжина хвилі, за якої ще можна спостерігати фотоефект, називається … межею фотоефекту.</w:t>
      </w:r>
    </w:p>
    <w:p w:rsidR="00AF6E92" w:rsidRPr="00967EAE" w:rsidRDefault="00AF6E92" w:rsidP="00AF6E92">
      <w:pPr>
        <w:numPr>
          <w:ilvl w:val="0"/>
          <w:numId w:val="22"/>
        </w:numPr>
        <w:spacing w:after="0" w:line="360" w:lineRule="auto"/>
        <w:ind w:left="0"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У 1905 році Ейнштейн створив теорію …</w:t>
      </w:r>
    </w:p>
    <w:p w:rsidR="0027346A" w:rsidRPr="00704BDD" w:rsidRDefault="00AF6E92" w:rsidP="00704BDD">
      <w:pPr>
        <w:numPr>
          <w:ilvl w:val="0"/>
          <w:numId w:val="22"/>
        </w:numPr>
        <w:spacing w:after="0" w:line="360" w:lineRule="auto"/>
        <w:ind w:left="0"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Сила фотоструму насичення прямо пропорційна падаючому на катод світловому потоку – це … закон фотоефекту.</w:t>
      </w:r>
    </w:p>
    <w:tbl>
      <w:tblPr>
        <w:tblpPr w:leftFromText="180" w:rightFromText="180" w:vertAnchor="text" w:tblpX="534"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620"/>
        <w:gridCol w:w="620"/>
        <w:gridCol w:w="620"/>
        <w:gridCol w:w="620"/>
        <w:gridCol w:w="620"/>
        <w:gridCol w:w="620"/>
        <w:gridCol w:w="620"/>
        <w:gridCol w:w="620"/>
      </w:tblGrid>
      <w:tr w:rsidR="0027346A" w:rsidRPr="00967EAE" w:rsidTr="00704BDD">
        <w:trPr>
          <w:trHeight w:val="301"/>
        </w:trPr>
        <w:tc>
          <w:tcPr>
            <w:tcW w:w="620" w:type="dxa"/>
            <w:tcBorders>
              <w:top w:val="nil"/>
              <w:left w:val="nil"/>
              <w:bottom w:val="nil"/>
              <w:right w:val="nil"/>
            </w:tcBorders>
            <w:shd w:val="clear" w:color="auto" w:fill="auto"/>
          </w:tcPr>
          <w:p w:rsidR="0027346A" w:rsidRPr="00967EAE" w:rsidRDefault="0027346A" w:rsidP="0027346A">
            <w:pPr>
              <w:spacing w:after="0" w:line="240" w:lineRule="auto"/>
              <w:contextualSpacing/>
              <w:jc w:val="both"/>
              <w:rPr>
                <w:rFonts w:ascii="Times New Roman" w:eastAsia="Times New Roman" w:hAnsi="Times New Roman" w:cs="Times New Roman"/>
                <w:sz w:val="24"/>
                <w:szCs w:val="24"/>
                <w:lang w:val="uk-UA"/>
              </w:rPr>
            </w:pPr>
          </w:p>
        </w:tc>
        <w:tc>
          <w:tcPr>
            <w:tcW w:w="620" w:type="dxa"/>
            <w:tcBorders>
              <w:top w:val="nil"/>
              <w:left w:val="nil"/>
              <w:bottom w:val="nil"/>
              <w:right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top w:val="nil"/>
              <w:left w:val="nil"/>
              <w:bottom w:val="nil"/>
              <w:right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top w:val="nil"/>
              <w:left w:val="nil"/>
              <w:bottom w:val="nil"/>
              <w:right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top w:val="nil"/>
              <w:left w:val="nil"/>
              <w:bottom w:val="nil"/>
              <w:right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top w:val="nil"/>
              <w:left w:val="nil"/>
              <w:right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r w:rsidRPr="00967EAE">
              <w:rPr>
                <w:rFonts w:ascii="Times New Roman" w:eastAsia="Times New Roman" w:hAnsi="Times New Roman" w:cs="Times New Roman"/>
                <w:sz w:val="24"/>
                <w:szCs w:val="24"/>
                <w:lang w:val="uk-UA"/>
              </w:rPr>
              <w:t>6</w:t>
            </w:r>
          </w:p>
        </w:tc>
        <w:tc>
          <w:tcPr>
            <w:tcW w:w="620" w:type="dxa"/>
            <w:tcBorders>
              <w:top w:val="nil"/>
              <w:left w:val="nil"/>
              <w:bottom w:val="nil"/>
              <w:right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top w:val="nil"/>
              <w:left w:val="nil"/>
              <w:bottom w:val="nil"/>
              <w:right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top w:val="nil"/>
              <w:left w:val="nil"/>
              <w:bottom w:val="nil"/>
              <w:right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r>
      <w:tr w:rsidR="0027346A" w:rsidRPr="00967EAE" w:rsidTr="00704BDD">
        <w:trPr>
          <w:trHeight w:val="301"/>
        </w:trPr>
        <w:tc>
          <w:tcPr>
            <w:tcW w:w="620" w:type="dxa"/>
            <w:tcBorders>
              <w:top w:val="nil"/>
              <w:left w:val="nil"/>
              <w:bottom w:val="nil"/>
              <w:right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top w:val="nil"/>
              <w:left w:val="nil"/>
              <w:bottom w:val="nil"/>
              <w:right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top w:val="nil"/>
              <w:left w:val="nil"/>
              <w:bottom w:val="nil"/>
              <w:right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top w:val="nil"/>
              <w:left w:val="nil"/>
              <w:right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r w:rsidRPr="00967EAE">
              <w:rPr>
                <w:rFonts w:ascii="Times New Roman" w:eastAsia="Times New Roman" w:hAnsi="Times New Roman" w:cs="Times New Roman"/>
                <w:sz w:val="24"/>
                <w:szCs w:val="24"/>
                <w:lang w:val="uk-UA"/>
              </w:rPr>
              <w:t>4</w:t>
            </w:r>
          </w:p>
        </w:tc>
        <w:tc>
          <w:tcPr>
            <w:tcW w:w="620" w:type="dxa"/>
            <w:tcBorders>
              <w:top w:val="nil"/>
              <w:left w:val="nil"/>
              <w:bottom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top w:val="nil"/>
              <w:bottom w:val="nil"/>
              <w:right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top w:val="nil"/>
              <w:left w:val="nil"/>
              <w:right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r w:rsidRPr="00967EAE">
              <w:rPr>
                <w:rFonts w:ascii="Times New Roman" w:eastAsia="Times New Roman" w:hAnsi="Times New Roman" w:cs="Times New Roman"/>
                <w:sz w:val="24"/>
                <w:szCs w:val="24"/>
                <w:lang w:val="uk-UA"/>
              </w:rPr>
              <w:t>8</w:t>
            </w:r>
          </w:p>
        </w:tc>
        <w:tc>
          <w:tcPr>
            <w:tcW w:w="620" w:type="dxa"/>
            <w:tcBorders>
              <w:top w:val="nil"/>
              <w:left w:val="nil"/>
              <w:bottom w:val="nil"/>
              <w:right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r>
      <w:tr w:rsidR="0027346A" w:rsidRPr="00967EAE" w:rsidTr="00704BDD">
        <w:trPr>
          <w:trHeight w:val="301"/>
        </w:trPr>
        <w:tc>
          <w:tcPr>
            <w:tcW w:w="620" w:type="dxa"/>
            <w:tcBorders>
              <w:top w:val="nil"/>
              <w:left w:val="nil"/>
              <w:bottom w:val="nil"/>
              <w:right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top w:val="nil"/>
              <w:left w:val="nil"/>
              <w:bottom w:val="nil"/>
              <w:right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top w:val="nil"/>
              <w:left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r w:rsidRPr="00967EAE">
              <w:rPr>
                <w:rFonts w:ascii="Times New Roman" w:eastAsia="Times New Roman" w:hAnsi="Times New Roman" w:cs="Times New Roman"/>
                <w:sz w:val="24"/>
                <w:szCs w:val="24"/>
                <w:lang w:val="uk-UA"/>
              </w:rPr>
              <w:t>3</w:t>
            </w:r>
          </w:p>
        </w:tc>
        <w:tc>
          <w:tcPr>
            <w:tcW w:w="620" w:type="dxa"/>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top w:val="nil"/>
              <w:bottom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top w:val="nil"/>
              <w:bottom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top w:val="nil"/>
              <w:right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r w:rsidRPr="00967EAE">
              <w:rPr>
                <w:rFonts w:ascii="Times New Roman" w:eastAsia="Times New Roman" w:hAnsi="Times New Roman" w:cs="Times New Roman"/>
                <w:sz w:val="24"/>
                <w:szCs w:val="24"/>
                <w:lang w:val="uk-UA"/>
              </w:rPr>
              <w:t>9</w:t>
            </w:r>
          </w:p>
        </w:tc>
      </w:tr>
      <w:tr w:rsidR="0027346A" w:rsidRPr="00967EAE" w:rsidTr="00704BDD">
        <w:trPr>
          <w:trHeight w:val="301"/>
        </w:trPr>
        <w:tc>
          <w:tcPr>
            <w:tcW w:w="620" w:type="dxa"/>
            <w:tcBorders>
              <w:top w:val="nil"/>
              <w:left w:val="nil"/>
              <w:bottom w:val="nil"/>
              <w:right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top w:val="nil"/>
              <w:left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r w:rsidRPr="00967EAE">
              <w:rPr>
                <w:rFonts w:ascii="Times New Roman" w:eastAsia="Times New Roman" w:hAnsi="Times New Roman" w:cs="Times New Roman"/>
                <w:sz w:val="24"/>
                <w:szCs w:val="24"/>
                <w:lang w:val="uk-UA"/>
              </w:rPr>
              <w:t>2</w:t>
            </w:r>
          </w:p>
        </w:tc>
        <w:tc>
          <w:tcPr>
            <w:tcW w:w="620" w:type="dxa"/>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top w:val="nil"/>
              <w:bottom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top w:val="nil"/>
              <w:bottom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r>
      <w:tr w:rsidR="0027346A" w:rsidRPr="00967EAE" w:rsidTr="00704BDD">
        <w:trPr>
          <w:trHeight w:val="301"/>
        </w:trPr>
        <w:tc>
          <w:tcPr>
            <w:tcW w:w="620" w:type="dxa"/>
            <w:tcBorders>
              <w:top w:val="nil"/>
              <w:left w:val="nil"/>
              <w:bottom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top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r w:rsidRPr="00967EAE">
              <w:rPr>
                <w:rFonts w:ascii="Times New Roman" w:eastAsia="Times New Roman" w:hAnsi="Times New Roman" w:cs="Times New Roman"/>
                <w:sz w:val="24"/>
                <w:szCs w:val="24"/>
                <w:lang w:val="uk-UA"/>
              </w:rPr>
              <w:t>5</w:t>
            </w:r>
          </w:p>
        </w:tc>
        <w:tc>
          <w:tcPr>
            <w:tcW w:w="620" w:type="dxa"/>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top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r w:rsidRPr="00967EAE">
              <w:rPr>
                <w:rFonts w:ascii="Times New Roman" w:eastAsia="Times New Roman" w:hAnsi="Times New Roman" w:cs="Times New Roman"/>
                <w:sz w:val="24"/>
                <w:szCs w:val="24"/>
                <w:lang w:val="uk-UA"/>
              </w:rPr>
              <w:t>7</w:t>
            </w:r>
          </w:p>
        </w:tc>
        <w:tc>
          <w:tcPr>
            <w:tcW w:w="620" w:type="dxa"/>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r>
      <w:tr w:rsidR="0027346A" w:rsidRPr="00967EAE" w:rsidTr="00704BDD">
        <w:trPr>
          <w:trHeight w:val="316"/>
        </w:trPr>
        <w:tc>
          <w:tcPr>
            <w:tcW w:w="620" w:type="dxa"/>
            <w:tcBorders>
              <w:top w:val="nil"/>
              <w:left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r w:rsidRPr="00967EAE">
              <w:rPr>
                <w:rFonts w:ascii="Times New Roman" w:eastAsia="Times New Roman" w:hAnsi="Times New Roman" w:cs="Times New Roman"/>
                <w:sz w:val="24"/>
                <w:szCs w:val="24"/>
                <w:lang w:val="uk-UA"/>
              </w:rPr>
              <w:t>1</w:t>
            </w:r>
          </w:p>
        </w:tc>
        <w:tc>
          <w:tcPr>
            <w:tcW w:w="620" w:type="dxa"/>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r>
      <w:tr w:rsidR="0027346A" w:rsidRPr="00967EAE" w:rsidTr="00704BDD">
        <w:trPr>
          <w:trHeight w:val="301"/>
        </w:trPr>
        <w:tc>
          <w:tcPr>
            <w:tcW w:w="620" w:type="dxa"/>
            <w:shd w:val="clear" w:color="auto" w:fill="FFFF00"/>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shd w:val="clear" w:color="auto" w:fill="FFFF00"/>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shd w:val="clear" w:color="auto" w:fill="FFFF00"/>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shd w:val="clear" w:color="auto" w:fill="FFFF00"/>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shd w:val="clear" w:color="auto" w:fill="FFFF00"/>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shd w:val="clear" w:color="auto" w:fill="FFFF00"/>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shd w:val="clear" w:color="auto" w:fill="FFFF00"/>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shd w:val="clear" w:color="auto" w:fill="FFFF00"/>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shd w:val="clear" w:color="auto" w:fill="FFFF00"/>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r>
      <w:tr w:rsidR="0027346A" w:rsidRPr="00967EAE" w:rsidTr="00704BDD">
        <w:trPr>
          <w:trHeight w:val="301"/>
        </w:trPr>
        <w:tc>
          <w:tcPr>
            <w:tcW w:w="620" w:type="dxa"/>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bottom w:val="single" w:sz="4" w:space="0" w:color="auto"/>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r>
      <w:tr w:rsidR="0027346A" w:rsidRPr="00967EAE" w:rsidTr="00704BDD">
        <w:trPr>
          <w:trHeight w:val="301"/>
        </w:trPr>
        <w:tc>
          <w:tcPr>
            <w:tcW w:w="620" w:type="dxa"/>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bottom w:val="single" w:sz="4" w:space="0" w:color="auto"/>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bottom w:val="single" w:sz="4" w:space="0" w:color="auto"/>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bottom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r>
      <w:tr w:rsidR="0027346A" w:rsidRPr="00967EAE" w:rsidTr="00704BDD">
        <w:trPr>
          <w:trHeight w:val="301"/>
        </w:trPr>
        <w:tc>
          <w:tcPr>
            <w:tcW w:w="620" w:type="dxa"/>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bottom w:val="nil"/>
              <w:right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left w:val="nil"/>
              <w:bottom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top w:val="nil"/>
              <w:bottom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r>
      <w:tr w:rsidR="0027346A" w:rsidRPr="00967EAE" w:rsidTr="00704BDD">
        <w:trPr>
          <w:trHeight w:val="301"/>
        </w:trPr>
        <w:tc>
          <w:tcPr>
            <w:tcW w:w="620" w:type="dxa"/>
            <w:tcBorders>
              <w:bottom w:val="single" w:sz="4" w:space="0" w:color="auto"/>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top w:val="nil"/>
              <w:bottom w:val="nil"/>
              <w:right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top w:val="nil"/>
              <w:left w:val="nil"/>
              <w:bottom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bottom w:val="single" w:sz="4" w:space="0" w:color="auto"/>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bottom w:val="single" w:sz="4" w:space="0" w:color="auto"/>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top w:val="nil"/>
              <w:bottom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r>
      <w:tr w:rsidR="0027346A" w:rsidRPr="00967EAE" w:rsidTr="00704BDD">
        <w:trPr>
          <w:trHeight w:val="301"/>
        </w:trPr>
        <w:tc>
          <w:tcPr>
            <w:tcW w:w="620" w:type="dxa"/>
            <w:tcBorders>
              <w:left w:val="nil"/>
              <w:bottom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bottom w:val="single" w:sz="4" w:space="0" w:color="auto"/>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top w:val="nil"/>
              <w:bottom w:val="nil"/>
              <w:right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top w:val="nil"/>
              <w:left w:val="nil"/>
              <w:bottom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bottom w:val="nil"/>
              <w:right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left w:val="nil"/>
              <w:bottom w:val="nil"/>
              <w:right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top w:val="nil"/>
              <w:left w:val="nil"/>
              <w:bottom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r>
      <w:tr w:rsidR="0027346A" w:rsidRPr="00967EAE" w:rsidTr="00704BDD">
        <w:trPr>
          <w:trHeight w:val="301"/>
        </w:trPr>
        <w:tc>
          <w:tcPr>
            <w:tcW w:w="620" w:type="dxa"/>
            <w:tcBorders>
              <w:top w:val="nil"/>
              <w:left w:val="nil"/>
              <w:bottom w:val="nil"/>
              <w:right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left w:val="nil"/>
              <w:bottom w:val="nil"/>
              <w:right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top w:val="nil"/>
              <w:left w:val="nil"/>
              <w:bottom w:val="nil"/>
              <w:right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top w:val="nil"/>
              <w:left w:val="nil"/>
              <w:bottom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bottom w:val="single" w:sz="4" w:space="0" w:color="auto"/>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top w:val="nil"/>
              <w:bottom w:val="nil"/>
              <w:right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top w:val="nil"/>
              <w:left w:val="nil"/>
              <w:bottom w:val="nil"/>
              <w:right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top w:val="nil"/>
              <w:left w:val="nil"/>
              <w:bottom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r>
      <w:tr w:rsidR="0027346A" w:rsidRPr="00967EAE" w:rsidTr="00704BDD">
        <w:trPr>
          <w:trHeight w:val="301"/>
        </w:trPr>
        <w:tc>
          <w:tcPr>
            <w:tcW w:w="620" w:type="dxa"/>
            <w:tcBorders>
              <w:top w:val="nil"/>
              <w:left w:val="nil"/>
              <w:bottom w:val="nil"/>
              <w:right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top w:val="nil"/>
              <w:left w:val="nil"/>
              <w:bottom w:val="nil"/>
              <w:right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top w:val="nil"/>
              <w:left w:val="nil"/>
              <w:bottom w:val="nil"/>
              <w:right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top w:val="nil"/>
              <w:left w:val="nil"/>
              <w:bottom w:val="nil"/>
              <w:right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left w:val="nil"/>
              <w:bottom w:val="nil"/>
              <w:right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top w:val="nil"/>
              <w:left w:val="nil"/>
              <w:bottom w:val="nil"/>
              <w:right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top w:val="nil"/>
              <w:left w:val="nil"/>
              <w:bottom w:val="nil"/>
              <w:right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top w:val="nil"/>
              <w:left w:val="nil"/>
              <w:bottom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r>
      <w:tr w:rsidR="0027346A" w:rsidRPr="00967EAE" w:rsidTr="00704BDD">
        <w:trPr>
          <w:trHeight w:val="316"/>
        </w:trPr>
        <w:tc>
          <w:tcPr>
            <w:tcW w:w="620" w:type="dxa"/>
            <w:tcBorders>
              <w:top w:val="nil"/>
              <w:left w:val="nil"/>
              <w:bottom w:val="nil"/>
              <w:right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top w:val="nil"/>
              <w:left w:val="nil"/>
              <w:bottom w:val="nil"/>
              <w:right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top w:val="nil"/>
              <w:left w:val="nil"/>
              <w:bottom w:val="nil"/>
              <w:right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top w:val="nil"/>
              <w:left w:val="nil"/>
              <w:bottom w:val="nil"/>
              <w:right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top w:val="nil"/>
              <w:left w:val="nil"/>
              <w:bottom w:val="nil"/>
              <w:right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top w:val="nil"/>
              <w:left w:val="nil"/>
              <w:bottom w:val="nil"/>
              <w:right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top w:val="nil"/>
              <w:left w:val="nil"/>
              <w:bottom w:val="nil"/>
              <w:right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tcBorders>
              <w:top w:val="nil"/>
              <w:left w:val="nil"/>
              <w:bottom w:val="nil"/>
            </w:tcBorders>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c>
          <w:tcPr>
            <w:tcW w:w="620" w:type="dxa"/>
            <w:shd w:val="clear" w:color="auto" w:fill="auto"/>
          </w:tcPr>
          <w:p w:rsidR="0027346A" w:rsidRPr="00967EAE" w:rsidRDefault="0027346A" w:rsidP="0027346A">
            <w:pPr>
              <w:spacing w:after="0" w:line="240" w:lineRule="auto"/>
              <w:ind w:firstLine="284"/>
              <w:contextualSpacing/>
              <w:jc w:val="both"/>
              <w:rPr>
                <w:rFonts w:ascii="Times New Roman" w:eastAsia="Times New Roman" w:hAnsi="Times New Roman" w:cs="Times New Roman"/>
                <w:sz w:val="24"/>
                <w:szCs w:val="24"/>
                <w:lang w:val="uk-UA"/>
              </w:rPr>
            </w:pPr>
          </w:p>
        </w:tc>
      </w:tr>
    </w:tbl>
    <w:p w:rsidR="00704BDD" w:rsidRDefault="00704BDD" w:rsidP="00AF6E92">
      <w:pPr>
        <w:pStyle w:val="a3"/>
        <w:numPr>
          <w:ilvl w:val="0"/>
          <w:numId w:val="22"/>
        </w:numPr>
        <w:spacing w:after="0" w:line="360" w:lineRule="auto"/>
        <w:jc w:val="both"/>
        <w:rPr>
          <w:rFonts w:ascii="Times New Roman" w:eastAsia="Times New Roman" w:hAnsi="Times New Roman"/>
          <w:sz w:val="28"/>
          <w:szCs w:val="28"/>
          <w:lang w:val="uk-UA"/>
        </w:rPr>
      </w:pPr>
      <w:r w:rsidRPr="00967EAE">
        <w:rPr>
          <w:rFonts w:ascii="Times New Roman" w:eastAsia="Times New Roman" w:hAnsi="Times New Roman"/>
          <w:sz w:val="28"/>
          <w:szCs w:val="28"/>
          <w:lang w:val="uk-UA"/>
        </w:rPr>
        <w:t>h = 6,63*10-34Дж*с – це стала …</w:t>
      </w:r>
    </w:p>
    <w:p w:rsidR="0027346A" w:rsidRPr="00967EAE" w:rsidRDefault="00284EB8" w:rsidP="00AF6E92">
      <w:pPr>
        <w:pStyle w:val="a3"/>
        <w:numPr>
          <w:ilvl w:val="0"/>
          <w:numId w:val="22"/>
        </w:numPr>
        <w:spacing w:after="0" w:line="360" w:lineRule="auto"/>
        <w:jc w:val="both"/>
        <w:rPr>
          <w:rFonts w:ascii="Times New Roman" w:eastAsia="Times New Roman" w:hAnsi="Times New Roman"/>
          <w:sz w:val="28"/>
          <w:szCs w:val="28"/>
          <w:lang w:val="uk-UA"/>
        </w:rPr>
      </w:pPr>
      <w:r w:rsidRPr="00967EAE">
        <w:rPr>
          <w:rFonts w:ascii="Times New Roman" w:eastAsia="Times New Roman" w:hAnsi="Times New Roman"/>
          <w:sz w:val="28"/>
          <w:szCs w:val="28"/>
          <w:lang w:val="uk-UA"/>
        </w:rPr>
        <w:t>У фоторезисторах використовується лише явище … фотоефекту</w:t>
      </w:r>
      <w:r w:rsidR="00AF6E92" w:rsidRPr="00967EAE">
        <w:rPr>
          <w:rFonts w:ascii="Times New Roman" w:eastAsia="Times New Roman" w:hAnsi="Times New Roman"/>
          <w:sz w:val="28"/>
          <w:szCs w:val="28"/>
          <w:lang w:val="uk-UA"/>
        </w:rPr>
        <w:t xml:space="preserve"> </w:t>
      </w:r>
      <w:r w:rsidR="0027346A" w:rsidRPr="00967EAE">
        <w:rPr>
          <w:rFonts w:ascii="Times New Roman" w:eastAsia="Times New Roman" w:hAnsi="Times New Roman"/>
          <w:sz w:val="28"/>
          <w:szCs w:val="28"/>
          <w:u w:val="single"/>
          <w:lang w:val="uk-UA"/>
        </w:rPr>
        <w:t>Відповіді до кросворду:</w:t>
      </w:r>
      <w:r w:rsidR="0027346A" w:rsidRPr="00967EAE">
        <w:rPr>
          <w:rFonts w:ascii="Times New Roman" w:eastAsia="Times New Roman" w:hAnsi="Times New Roman"/>
          <w:sz w:val="28"/>
          <w:szCs w:val="28"/>
          <w:lang w:val="uk-UA"/>
        </w:rPr>
        <w:t xml:space="preserve"> 1. Фотон. 2. Столєтов. 3. Третій. 4. Частота. 5. Червоною. 6. Фотоефекту. 7. Перший. 8. Планка. 9. Внутрішнього. </w:t>
      </w:r>
    </w:p>
    <w:p w:rsidR="0027346A" w:rsidRPr="00967EAE" w:rsidRDefault="0027346A" w:rsidP="0027346A">
      <w:pPr>
        <w:spacing w:after="0" w:line="360" w:lineRule="auto"/>
        <w:ind w:firstLine="284"/>
        <w:contextualSpacing/>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u w:val="single"/>
          <w:lang w:val="uk-UA"/>
        </w:rPr>
        <w:lastRenderedPageBreak/>
        <w:t>Ключове слово:</w:t>
      </w:r>
      <w:r w:rsidRPr="00967EAE">
        <w:rPr>
          <w:rFonts w:ascii="Times New Roman" w:eastAsia="Times New Roman" w:hAnsi="Times New Roman" w:cs="Times New Roman"/>
          <w:sz w:val="28"/>
          <w:szCs w:val="28"/>
          <w:lang w:val="uk-UA"/>
        </w:rPr>
        <w:t xml:space="preserve"> </w:t>
      </w:r>
      <w:r w:rsidRPr="00967EAE">
        <w:rPr>
          <w:rFonts w:ascii="Times New Roman" w:eastAsia="Times New Roman" w:hAnsi="Times New Roman" w:cs="Times New Roman"/>
          <w:b/>
          <w:bCs/>
          <w:sz w:val="28"/>
          <w:szCs w:val="28"/>
          <w:u w:val="single"/>
          <w:lang w:val="uk-UA"/>
        </w:rPr>
        <w:t>Фотоефект</w:t>
      </w:r>
      <w:r w:rsidRPr="00967EAE">
        <w:rPr>
          <w:rFonts w:ascii="Times New Roman" w:eastAsia="Times New Roman" w:hAnsi="Times New Roman" w:cs="Times New Roman"/>
          <w:sz w:val="28"/>
          <w:szCs w:val="28"/>
          <w:lang w:val="uk-UA"/>
        </w:rPr>
        <w:t xml:space="preserve"> – явище виривання електронів з речовини під дією випромінювання.</w:t>
      </w:r>
    </w:p>
    <w:p w:rsidR="0027346A" w:rsidRPr="00967EAE" w:rsidRDefault="0027346A" w:rsidP="0027346A">
      <w:pPr>
        <w:spacing w:after="0" w:line="360" w:lineRule="auto"/>
        <w:jc w:val="both"/>
        <w:rPr>
          <w:rFonts w:ascii="Times New Roman" w:eastAsia="Times New Roman" w:hAnsi="Times New Roman" w:cs="Times New Roman"/>
          <w:b/>
          <w:bCs/>
          <w:sz w:val="28"/>
          <w:szCs w:val="28"/>
          <w:u w:val="single"/>
          <w:lang w:val="uk-UA"/>
        </w:rPr>
      </w:pPr>
      <w:r w:rsidRPr="00967EAE">
        <w:rPr>
          <w:rFonts w:ascii="Times New Roman" w:eastAsia="Times New Roman" w:hAnsi="Times New Roman" w:cs="Times New Roman"/>
          <w:b/>
          <w:bCs/>
          <w:sz w:val="28"/>
          <w:szCs w:val="28"/>
          <w:u w:val="single"/>
          <w:lang w:val="uk-UA"/>
        </w:rPr>
        <w:t xml:space="preserve">Завдання парі 3. </w:t>
      </w:r>
    </w:p>
    <w:p w:rsidR="0027346A" w:rsidRPr="00967EAE" w:rsidRDefault="0027346A" w:rsidP="0027346A">
      <w:pPr>
        <w:spacing w:after="0" w:line="360" w:lineRule="auto"/>
        <w:ind w:firstLine="284"/>
        <w:jc w:val="both"/>
        <w:rPr>
          <w:rFonts w:ascii="Times New Roman" w:eastAsia="Times New Roman" w:hAnsi="Times New Roman" w:cs="Times New Roman"/>
          <w:bCs/>
          <w:sz w:val="28"/>
          <w:szCs w:val="28"/>
          <w:lang w:val="uk-UA"/>
        </w:rPr>
      </w:pPr>
      <w:r w:rsidRPr="00967EAE">
        <w:rPr>
          <w:rFonts w:ascii="Times New Roman" w:eastAsia="Times New Roman" w:hAnsi="Times New Roman" w:cs="Times New Roman"/>
          <w:bCs/>
          <w:sz w:val="28"/>
          <w:szCs w:val="28"/>
          <w:lang w:val="uk-UA"/>
        </w:rPr>
        <w:t xml:space="preserve"> Розгадавши кросворд, дайте характеристику ключовому слову.</w:t>
      </w:r>
    </w:p>
    <w:p w:rsidR="0027346A" w:rsidRPr="00967EAE" w:rsidRDefault="0027346A" w:rsidP="00DA64DF">
      <w:pPr>
        <w:numPr>
          <w:ilvl w:val="0"/>
          <w:numId w:val="33"/>
        </w:numPr>
        <w:spacing w:after="0" w:line="360" w:lineRule="auto"/>
        <w:ind w:left="0"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 xml:space="preserve">Явище виривання електронів з речовини під дією випромінювання. </w:t>
      </w:r>
    </w:p>
    <w:p w:rsidR="0027346A" w:rsidRPr="00967EAE" w:rsidRDefault="0027346A" w:rsidP="00DA64DF">
      <w:pPr>
        <w:numPr>
          <w:ilvl w:val="0"/>
          <w:numId w:val="33"/>
        </w:numPr>
        <w:spacing w:after="0" w:line="360" w:lineRule="auto"/>
        <w:ind w:left="0"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Частинка світла.</w:t>
      </w:r>
    </w:p>
    <w:p w:rsidR="0027346A" w:rsidRPr="00967EAE" w:rsidRDefault="0027346A" w:rsidP="00DA64DF">
      <w:pPr>
        <w:numPr>
          <w:ilvl w:val="0"/>
          <w:numId w:val="33"/>
        </w:numPr>
        <w:spacing w:after="0" w:line="360" w:lineRule="auto"/>
        <w:ind w:left="0" w:firstLine="284"/>
        <w:jc w:val="both"/>
        <w:rPr>
          <w:rFonts w:ascii="Times New Roman" w:eastAsia="Times New Roman" w:hAnsi="Times New Roman" w:cs="Times New Roman"/>
          <w:bCs/>
          <w:sz w:val="28"/>
          <w:szCs w:val="28"/>
          <w:lang w:val="uk-UA"/>
        </w:rPr>
      </w:pPr>
      <w:r w:rsidRPr="00967EAE">
        <w:rPr>
          <w:rFonts w:ascii="Times New Roman" w:eastAsia="Times New Roman" w:hAnsi="Times New Roman" w:cs="Times New Roman"/>
          <w:sz w:val="28"/>
          <w:szCs w:val="28"/>
          <w:lang w:val="uk-UA"/>
        </w:rPr>
        <w:t>Вчений, який сформулював закони фотоефекту.</w:t>
      </w:r>
    </w:p>
    <w:p w:rsidR="0027346A" w:rsidRPr="00967EAE" w:rsidRDefault="0027346A" w:rsidP="00DA64DF">
      <w:pPr>
        <w:numPr>
          <w:ilvl w:val="0"/>
          <w:numId w:val="33"/>
        </w:numPr>
        <w:spacing w:after="0" w:line="360" w:lineRule="auto"/>
        <w:ind w:left="0"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Е = hν, де ν – … коливань в електромагнітній світловій хвилі.</w:t>
      </w:r>
    </w:p>
    <w:tbl>
      <w:tblPr>
        <w:tblpPr w:leftFromText="180" w:rightFromText="180" w:vertAnchor="text" w:horzAnchor="page" w:tblpX="1861" w:tblpY="30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620"/>
        <w:gridCol w:w="620"/>
        <w:gridCol w:w="620"/>
        <w:gridCol w:w="620"/>
        <w:gridCol w:w="620"/>
        <w:gridCol w:w="620"/>
        <w:gridCol w:w="620"/>
      </w:tblGrid>
      <w:tr w:rsidR="00AF6E92" w:rsidRPr="00967EAE" w:rsidTr="00AF6E92">
        <w:trPr>
          <w:trHeight w:val="306"/>
        </w:trPr>
        <w:tc>
          <w:tcPr>
            <w:tcW w:w="620" w:type="dxa"/>
            <w:tcBorders>
              <w:top w:val="nil"/>
              <w:left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r w:rsidRPr="00967EAE">
              <w:rPr>
                <w:rFonts w:ascii="Times New Roman" w:eastAsia="Times New Roman" w:hAnsi="Times New Roman" w:cs="Times New Roman"/>
                <w:bCs/>
                <w:sz w:val="24"/>
                <w:szCs w:val="24"/>
                <w:lang w:val="uk-UA"/>
              </w:rPr>
              <w:t>1</w:t>
            </w:r>
          </w:p>
        </w:tc>
        <w:tc>
          <w:tcPr>
            <w:tcW w:w="620"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tcBorders>
              <w:top w:val="nil"/>
              <w:left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r w:rsidRPr="00967EAE">
              <w:rPr>
                <w:rFonts w:ascii="Times New Roman" w:eastAsia="Times New Roman" w:hAnsi="Times New Roman" w:cs="Times New Roman"/>
                <w:bCs/>
                <w:sz w:val="24"/>
                <w:szCs w:val="24"/>
                <w:lang w:val="uk-UA"/>
              </w:rPr>
              <w:t>3</w:t>
            </w:r>
          </w:p>
        </w:tc>
        <w:tc>
          <w:tcPr>
            <w:tcW w:w="620"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r>
      <w:tr w:rsidR="00AF6E92" w:rsidRPr="00967EAE" w:rsidTr="00AF6E92">
        <w:trPr>
          <w:trHeight w:val="306"/>
        </w:trPr>
        <w:tc>
          <w:tcPr>
            <w:tcW w:w="620"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tcBorders>
              <w:top w:val="nil"/>
              <w:bottom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tcBorders>
              <w:top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r w:rsidRPr="00967EAE">
              <w:rPr>
                <w:rFonts w:ascii="Times New Roman" w:eastAsia="Times New Roman" w:hAnsi="Times New Roman" w:cs="Times New Roman"/>
                <w:bCs/>
                <w:sz w:val="24"/>
                <w:szCs w:val="24"/>
                <w:lang w:val="uk-UA"/>
              </w:rPr>
              <w:t>4</w:t>
            </w:r>
          </w:p>
        </w:tc>
        <w:tc>
          <w:tcPr>
            <w:tcW w:w="620"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r>
      <w:tr w:rsidR="00AF6E92" w:rsidRPr="00967EAE" w:rsidTr="00AF6E92">
        <w:trPr>
          <w:trHeight w:val="306"/>
        </w:trPr>
        <w:tc>
          <w:tcPr>
            <w:tcW w:w="620"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tcBorders>
              <w:top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r w:rsidRPr="00967EAE">
              <w:rPr>
                <w:rFonts w:ascii="Times New Roman" w:eastAsia="Times New Roman" w:hAnsi="Times New Roman" w:cs="Times New Roman"/>
                <w:bCs/>
                <w:sz w:val="24"/>
                <w:szCs w:val="24"/>
                <w:lang w:val="uk-UA"/>
              </w:rPr>
              <w:t>2</w:t>
            </w:r>
          </w:p>
        </w:tc>
        <w:tc>
          <w:tcPr>
            <w:tcW w:w="620"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tcBorders>
              <w:top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r>
      <w:tr w:rsidR="00AF6E92" w:rsidRPr="00967EAE" w:rsidTr="00AF6E92">
        <w:trPr>
          <w:trHeight w:val="306"/>
        </w:trPr>
        <w:tc>
          <w:tcPr>
            <w:tcW w:w="620"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tcBorders>
              <w:top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r w:rsidRPr="00967EAE">
              <w:rPr>
                <w:rFonts w:ascii="Times New Roman" w:eastAsia="Times New Roman" w:hAnsi="Times New Roman" w:cs="Times New Roman"/>
                <w:bCs/>
                <w:sz w:val="24"/>
                <w:szCs w:val="24"/>
                <w:lang w:val="uk-UA"/>
              </w:rPr>
              <w:t>5</w:t>
            </w:r>
          </w:p>
        </w:tc>
        <w:tc>
          <w:tcPr>
            <w:tcW w:w="620" w:type="dxa"/>
            <w:tcBorders>
              <w:top w:val="nil"/>
              <w:left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r w:rsidRPr="00967EAE">
              <w:rPr>
                <w:rFonts w:ascii="Times New Roman" w:eastAsia="Times New Roman" w:hAnsi="Times New Roman" w:cs="Times New Roman"/>
                <w:bCs/>
                <w:sz w:val="24"/>
                <w:szCs w:val="24"/>
                <w:lang w:val="uk-UA"/>
              </w:rPr>
              <w:t>6</w:t>
            </w:r>
          </w:p>
        </w:tc>
        <w:tc>
          <w:tcPr>
            <w:tcW w:w="620"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r>
      <w:tr w:rsidR="00AF6E92" w:rsidRPr="00967EAE" w:rsidTr="00AF6E92">
        <w:trPr>
          <w:trHeight w:val="306"/>
        </w:trPr>
        <w:tc>
          <w:tcPr>
            <w:tcW w:w="620"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tcBorders>
              <w:right w:val="single" w:sz="4" w:space="0" w:color="auto"/>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tcBorders>
              <w:top w:val="nil"/>
              <w:left w:val="single" w:sz="4" w:space="0" w:color="auto"/>
              <w:bottom w:val="single" w:sz="4" w:space="0" w:color="auto"/>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r w:rsidRPr="00967EAE">
              <w:rPr>
                <w:rFonts w:ascii="Times New Roman" w:eastAsia="Times New Roman" w:hAnsi="Times New Roman" w:cs="Times New Roman"/>
                <w:bCs/>
                <w:sz w:val="24"/>
                <w:szCs w:val="24"/>
                <w:lang w:val="uk-UA"/>
              </w:rPr>
              <w:t>7</w:t>
            </w:r>
          </w:p>
        </w:tc>
        <w:tc>
          <w:tcPr>
            <w:tcW w:w="620" w:type="dxa"/>
            <w:tcBorders>
              <w:top w:val="nil"/>
              <w:left w:val="nil"/>
              <w:bottom w:val="single" w:sz="4" w:space="0" w:color="auto"/>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r w:rsidRPr="00967EAE">
              <w:rPr>
                <w:rFonts w:ascii="Times New Roman" w:eastAsia="Times New Roman" w:hAnsi="Times New Roman" w:cs="Times New Roman"/>
                <w:bCs/>
                <w:sz w:val="24"/>
                <w:szCs w:val="24"/>
                <w:lang w:val="uk-UA"/>
              </w:rPr>
              <w:t>8</w:t>
            </w:r>
          </w:p>
        </w:tc>
      </w:tr>
      <w:tr w:rsidR="00AF6E92" w:rsidRPr="00967EAE" w:rsidTr="00AF6E92">
        <w:trPr>
          <w:trHeight w:val="306"/>
        </w:trPr>
        <w:tc>
          <w:tcPr>
            <w:tcW w:w="620"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tcBorders>
              <w:top w:val="single" w:sz="4" w:space="0" w:color="auto"/>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tcBorders>
              <w:top w:val="single" w:sz="4" w:space="0" w:color="auto"/>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r>
      <w:tr w:rsidR="00AF6E92" w:rsidRPr="00967EAE" w:rsidTr="00AF6E92">
        <w:trPr>
          <w:trHeight w:val="306"/>
        </w:trPr>
        <w:tc>
          <w:tcPr>
            <w:tcW w:w="620" w:type="dxa"/>
            <w:shd w:val="clear" w:color="auto" w:fill="FFFF00"/>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shd w:val="clear" w:color="auto" w:fill="FFFF00"/>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shd w:val="clear" w:color="auto" w:fill="FFFF00"/>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shd w:val="clear" w:color="auto" w:fill="FFFF00"/>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shd w:val="clear" w:color="auto" w:fill="FFFF00"/>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shd w:val="clear" w:color="auto" w:fill="FFFF00"/>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shd w:val="clear" w:color="auto" w:fill="FFFF00"/>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shd w:val="clear" w:color="auto" w:fill="FFFF00"/>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r>
      <w:tr w:rsidR="00AF6E92" w:rsidRPr="00967EAE" w:rsidTr="00AF6E92">
        <w:trPr>
          <w:trHeight w:val="306"/>
        </w:trPr>
        <w:tc>
          <w:tcPr>
            <w:tcW w:w="620"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tcBorders>
              <w:bottom w:val="single" w:sz="4" w:space="0" w:color="auto"/>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r>
      <w:tr w:rsidR="00AF6E92" w:rsidRPr="00967EAE" w:rsidTr="00AF6E92">
        <w:trPr>
          <w:trHeight w:val="323"/>
        </w:trPr>
        <w:tc>
          <w:tcPr>
            <w:tcW w:w="620"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tcBorders>
              <w:bottom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tcBorders>
              <w:bottom w:val="single" w:sz="4" w:space="0" w:color="auto"/>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tcBorders>
              <w:bottom w:val="single" w:sz="4" w:space="0" w:color="auto"/>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r>
      <w:tr w:rsidR="00AF6E92" w:rsidRPr="00967EAE" w:rsidTr="00AF6E92">
        <w:trPr>
          <w:trHeight w:val="306"/>
        </w:trPr>
        <w:tc>
          <w:tcPr>
            <w:tcW w:w="620" w:type="dxa"/>
            <w:tcBorders>
              <w:bottom w:val="single" w:sz="4" w:space="0" w:color="auto"/>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tcBorders>
              <w:top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tcBorders>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tcBorders>
              <w:left w:val="nil"/>
              <w:bottom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tcBorders>
              <w:bottom w:val="single" w:sz="4" w:space="0" w:color="auto"/>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tcBorders>
              <w:bottom w:val="single" w:sz="4" w:space="0" w:color="auto"/>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tcBorders>
              <w:bottom w:val="single" w:sz="4" w:space="0" w:color="auto"/>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r>
      <w:tr w:rsidR="00AF6E92" w:rsidRPr="00967EAE" w:rsidTr="00AF6E92">
        <w:trPr>
          <w:trHeight w:val="306"/>
        </w:trPr>
        <w:tc>
          <w:tcPr>
            <w:tcW w:w="620" w:type="dxa"/>
            <w:tcBorders>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tcBorders>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tcBorders>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tcBorders>
              <w:left w:val="nil"/>
              <w:bottom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r>
      <w:tr w:rsidR="00AF6E92" w:rsidRPr="00967EAE" w:rsidTr="00AF6E92">
        <w:trPr>
          <w:trHeight w:val="306"/>
        </w:trPr>
        <w:tc>
          <w:tcPr>
            <w:tcW w:w="620"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tcBorders>
              <w:top w:val="nil"/>
              <w:left w:val="nil"/>
              <w:bottom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r>
      <w:tr w:rsidR="00AF6E92" w:rsidRPr="00967EAE" w:rsidTr="00AF6E92">
        <w:trPr>
          <w:trHeight w:val="306"/>
        </w:trPr>
        <w:tc>
          <w:tcPr>
            <w:tcW w:w="620"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tcBorders>
              <w:top w:val="nil"/>
              <w:left w:val="nil"/>
              <w:bottom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620"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r>
    </w:tbl>
    <w:p w:rsidR="00AF6E92" w:rsidRPr="00967EAE" w:rsidRDefault="00AF6E92" w:rsidP="00DA64DF">
      <w:pPr>
        <w:numPr>
          <w:ilvl w:val="0"/>
          <w:numId w:val="33"/>
        </w:numPr>
        <w:spacing w:after="0" w:line="360" w:lineRule="auto"/>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Сила фотоструму насичення прямо пропорційна падаючому на катод світловому потоку – це … закон фотоефекту.</w:t>
      </w:r>
    </w:p>
    <w:p w:rsidR="0027346A" w:rsidRPr="00967EAE" w:rsidRDefault="0027346A" w:rsidP="00DA64DF">
      <w:pPr>
        <w:numPr>
          <w:ilvl w:val="0"/>
          <w:numId w:val="33"/>
        </w:numPr>
        <w:spacing w:after="0" w:line="360" w:lineRule="auto"/>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Червона межа фотоефекту визначається лише матеріалом освітлювального електрода і не залежить від його освітленості – це … закон фотоефекту.</w:t>
      </w:r>
    </w:p>
    <w:p w:rsidR="0027346A" w:rsidRPr="00967EAE" w:rsidRDefault="0027346A" w:rsidP="00DA64DF">
      <w:pPr>
        <w:numPr>
          <w:ilvl w:val="0"/>
          <w:numId w:val="33"/>
        </w:numPr>
        <w:spacing w:after="160" w:line="360" w:lineRule="auto"/>
        <w:contextualSpacing/>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Автор квантової теорії.</w:t>
      </w:r>
    </w:p>
    <w:p w:rsidR="0027346A" w:rsidRPr="00967EAE" w:rsidRDefault="0027346A" w:rsidP="00DA64DF">
      <w:pPr>
        <w:numPr>
          <w:ilvl w:val="0"/>
          <w:numId w:val="33"/>
        </w:numPr>
        <w:spacing w:after="160" w:line="360" w:lineRule="auto"/>
        <w:contextualSpacing/>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Найбільша довжина хвилі, за якої ще можна спостерігати фотоефект, називається … межею фотоефекту.</w:t>
      </w:r>
    </w:p>
    <w:p w:rsidR="0027346A" w:rsidRPr="00967EAE" w:rsidRDefault="0027346A" w:rsidP="0027346A">
      <w:pPr>
        <w:spacing w:after="0" w:line="360" w:lineRule="auto"/>
        <w:ind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u w:val="single"/>
          <w:lang w:val="uk-UA"/>
        </w:rPr>
        <w:t>Відповіді до кросворду:</w:t>
      </w:r>
      <w:r w:rsidRPr="00967EAE">
        <w:rPr>
          <w:rFonts w:ascii="Times New Roman" w:eastAsia="Times New Roman" w:hAnsi="Times New Roman" w:cs="Times New Roman"/>
          <w:sz w:val="28"/>
          <w:szCs w:val="28"/>
          <w:lang w:val="uk-UA"/>
        </w:rPr>
        <w:t xml:space="preserve"> 1. Фотоефект. 2. Фотон. 3. Столєтов. 4. Частота. 5. Перший. 6. Третій. 7. Планк. 8. Червоною.</w:t>
      </w:r>
    </w:p>
    <w:p w:rsidR="0027346A" w:rsidRPr="00967EAE" w:rsidRDefault="0027346A" w:rsidP="0027346A">
      <w:pPr>
        <w:spacing w:after="0" w:line="360" w:lineRule="auto"/>
        <w:ind w:firstLine="284"/>
        <w:jc w:val="both"/>
        <w:rPr>
          <w:rFonts w:ascii="Times New Roman" w:eastAsia="Times New Roman" w:hAnsi="Times New Roman" w:cs="Times New Roman"/>
          <w:bCs/>
          <w:sz w:val="28"/>
          <w:szCs w:val="28"/>
          <w:lang w:val="uk-UA"/>
        </w:rPr>
      </w:pPr>
      <w:r w:rsidRPr="00967EAE">
        <w:rPr>
          <w:rFonts w:ascii="Times New Roman" w:eastAsia="Times New Roman" w:hAnsi="Times New Roman" w:cs="Times New Roman"/>
          <w:sz w:val="28"/>
          <w:szCs w:val="28"/>
          <w:u w:val="single"/>
          <w:lang w:val="uk-UA"/>
        </w:rPr>
        <w:t>Ключове слово</w:t>
      </w:r>
      <w:r w:rsidRPr="00967EAE">
        <w:rPr>
          <w:rFonts w:ascii="Times New Roman" w:eastAsia="Times New Roman" w:hAnsi="Times New Roman" w:cs="Times New Roman"/>
          <w:sz w:val="28"/>
          <w:szCs w:val="28"/>
          <w:lang w:val="uk-UA"/>
        </w:rPr>
        <w:t xml:space="preserve">:  </w:t>
      </w:r>
      <w:r w:rsidRPr="00967EAE">
        <w:rPr>
          <w:rFonts w:ascii="Times New Roman" w:eastAsia="Times New Roman" w:hAnsi="Times New Roman" w:cs="Times New Roman"/>
          <w:b/>
          <w:bCs/>
          <w:sz w:val="28"/>
          <w:szCs w:val="28"/>
          <w:lang w:val="uk-UA"/>
        </w:rPr>
        <w:t xml:space="preserve">фотореле </w:t>
      </w:r>
      <w:r w:rsidRPr="00967EAE">
        <w:rPr>
          <w:rFonts w:ascii="Times New Roman" w:eastAsia="Times New Roman" w:hAnsi="Times New Roman" w:cs="Times New Roman"/>
          <w:bCs/>
          <w:sz w:val="28"/>
          <w:szCs w:val="28"/>
          <w:lang w:val="uk-UA"/>
        </w:rPr>
        <w:t xml:space="preserve">– вакуумний фотоелемент, що </w:t>
      </w:r>
      <w:r w:rsidRPr="00967EAE">
        <w:rPr>
          <w:rFonts w:ascii="Times New Roman" w:eastAsia="Times New Roman" w:hAnsi="Times New Roman" w:cs="Times New Roman"/>
          <w:sz w:val="28"/>
          <w:szCs w:val="28"/>
          <w:lang w:val="uk-UA"/>
        </w:rPr>
        <w:t>дає змогу автоматично керувати пристроями й обладнанням, оскільки миттю реагує на дію світла або його зміну</w:t>
      </w:r>
      <w:r w:rsidRPr="00967EAE">
        <w:rPr>
          <w:rFonts w:ascii="Times New Roman" w:eastAsia="Times New Roman" w:hAnsi="Times New Roman" w:cs="Times New Roman"/>
          <w:bCs/>
          <w:sz w:val="28"/>
          <w:szCs w:val="28"/>
          <w:lang w:val="uk-UA"/>
        </w:rPr>
        <w:t>.</w:t>
      </w:r>
    </w:p>
    <w:p w:rsidR="0027346A" w:rsidRPr="00967EAE" w:rsidRDefault="0027346A" w:rsidP="0027346A">
      <w:pPr>
        <w:spacing w:after="0" w:line="360" w:lineRule="auto"/>
        <w:ind w:firstLine="284"/>
        <w:jc w:val="both"/>
        <w:rPr>
          <w:rFonts w:ascii="Times New Roman" w:eastAsia="Times New Roman" w:hAnsi="Times New Roman" w:cs="Times New Roman"/>
          <w:b/>
          <w:bCs/>
          <w:sz w:val="28"/>
          <w:szCs w:val="28"/>
          <w:u w:val="single"/>
          <w:lang w:val="uk-UA"/>
        </w:rPr>
      </w:pPr>
      <w:r w:rsidRPr="00967EAE">
        <w:rPr>
          <w:rFonts w:ascii="Times New Roman" w:eastAsia="Times New Roman" w:hAnsi="Times New Roman" w:cs="Times New Roman"/>
          <w:b/>
          <w:bCs/>
          <w:sz w:val="28"/>
          <w:szCs w:val="28"/>
          <w:u w:val="single"/>
          <w:lang w:val="uk-UA"/>
        </w:rPr>
        <w:t xml:space="preserve">Завдання парі 4. </w:t>
      </w:r>
    </w:p>
    <w:p w:rsidR="0027346A" w:rsidRPr="00967EAE" w:rsidRDefault="0027346A" w:rsidP="0027346A">
      <w:pPr>
        <w:spacing w:after="0" w:line="360" w:lineRule="auto"/>
        <w:ind w:firstLine="284"/>
        <w:jc w:val="both"/>
        <w:rPr>
          <w:rFonts w:ascii="Times New Roman" w:eastAsia="Times New Roman" w:hAnsi="Times New Roman" w:cs="Times New Roman"/>
          <w:bCs/>
          <w:sz w:val="28"/>
          <w:szCs w:val="28"/>
          <w:lang w:val="uk-UA"/>
        </w:rPr>
      </w:pPr>
      <w:r w:rsidRPr="00967EAE">
        <w:rPr>
          <w:rFonts w:ascii="Times New Roman" w:eastAsia="Times New Roman" w:hAnsi="Times New Roman" w:cs="Times New Roman"/>
          <w:bCs/>
          <w:sz w:val="28"/>
          <w:szCs w:val="28"/>
          <w:lang w:val="uk-UA"/>
        </w:rPr>
        <w:t>Розгадавши кросворд, дайте характеристику ключовому слову.</w:t>
      </w:r>
    </w:p>
    <w:p w:rsidR="0027346A" w:rsidRPr="00967EAE" w:rsidRDefault="0027346A" w:rsidP="00DA64DF">
      <w:pPr>
        <w:numPr>
          <w:ilvl w:val="0"/>
          <w:numId w:val="34"/>
        </w:numPr>
        <w:spacing w:after="0" w:line="360" w:lineRule="auto"/>
        <w:ind w:left="0"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 xml:space="preserve">Явище виривання електронів з речовини під дією випромінювання. </w:t>
      </w:r>
    </w:p>
    <w:p w:rsidR="0027346A" w:rsidRPr="00967EAE" w:rsidRDefault="0027346A" w:rsidP="00DA64DF">
      <w:pPr>
        <w:numPr>
          <w:ilvl w:val="0"/>
          <w:numId w:val="34"/>
        </w:numPr>
        <w:spacing w:after="0" w:line="360" w:lineRule="auto"/>
        <w:ind w:left="0"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Частинка світла.</w:t>
      </w:r>
    </w:p>
    <w:p w:rsidR="0027346A" w:rsidRPr="00967EAE" w:rsidRDefault="0027346A" w:rsidP="00DA64DF">
      <w:pPr>
        <w:numPr>
          <w:ilvl w:val="0"/>
          <w:numId w:val="34"/>
        </w:numPr>
        <w:spacing w:after="0" w:line="360" w:lineRule="auto"/>
        <w:ind w:left="0" w:firstLine="284"/>
        <w:jc w:val="both"/>
        <w:rPr>
          <w:rFonts w:ascii="Times New Roman" w:eastAsia="Times New Roman" w:hAnsi="Times New Roman" w:cs="Times New Roman"/>
          <w:bCs/>
          <w:sz w:val="28"/>
          <w:szCs w:val="28"/>
          <w:lang w:val="uk-UA"/>
        </w:rPr>
      </w:pPr>
      <w:r w:rsidRPr="00967EAE">
        <w:rPr>
          <w:rFonts w:ascii="Times New Roman" w:eastAsia="Times New Roman" w:hAnsi="Times New Roman" w:cs="Times New Roman"/>
          <w:sz w:val="28"/>
          <w:szCs w:val="28"/>
          <w:lang w:val="uk-UA"/>
        </w:rPr>
        <w:t>Вчений, який сформулював закони фотоефекту.</w:t>
      </w:r>
    </w:p>
    <w:p w:rsidR="0027346A" w:rsidRPr="00967EAE" w:rsidRDefault="0027346A" w:rsidP="00DA64DF">
      <w:pPr>
        <w:numPr>
          <w:ilvl w:val="0"/>
          <w:numId w:val="34"/>
        </w:numPr>
        <w:spacing w:after="0" w:line="360" w:lineRule="auto"/>
        <w:ind w:left="0"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Е = hν, де ν – … коливань в електромагнітній світловій хвилі.</w:t>
      </w:r>
    </w:p>
    <w:p w:rsidR="0027346A" w:rsidRPr="00967EAE" w:rsidRDefault="0027346A" w:rsidP="00DA64DF">
      <w:pPr>
        <w:numPr>
          <w:ilvl w:val="0"/>
          <w:numId w:val="34"/>
        </w:numPr>
        <w:spacing w:after="0" w:line="360" w:lineRule="auto"/>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lastRenderedPageBreak/>
        <w:t>Сила фотоструму насичення прямо пропорційна падаючому на катод світловому потоку – це … закон фотоефекту.</w:t>
      </w:r>
    </w:p>
    <w:p w:rsidR="0027346A" w:rsidRPr="00967EAE" w:rsidRDefault="0027346A" w:rsidP="00DA64DF">
      <w:pPr>
        <w:numPr>
          <w:ilvl w:val="0"/>
          <w:numId w:val="34"/>
        </w:numPr>
        <w:spacing w:after="0" w:line="360" w:lineRule="auto"/>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Червона межа фотоефекту визначається лише матеріалом освітлювального електрода і не залежить від його освітленості – це … закон фотоефекту</w:t>
      </w:r>
    </w:p>
    <w:p w:rsidR="00F538DD" w:rsidRPr="00967EAE" w:rsidRDefault="0027346A" w:rsidP="00DA64DF">
      <w:pPr>
        <w:numPr>
          <w:ilvl w:val="0"/>
          <w:numId w:val="34"/>
        </w:numPr>
        <w:spacing w:after="0" w:line="360" w:lineRule="auto"/>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Столєтов сформулював … фотоефекту.</w:t>
      </w:r>
      <w:r w:rsidR="00F538DD" w:rsidRPr="00967EAE">
        <w:rPr>
          <w:rFonts w:ascii="Times New Roman" w:eastAsia="Times New Roman" w:hAnsi="Times New Roman" w:cs="Times New Roman"/>
          <w:sz w:val="28"/>
          <w:szCs w:val="28"/>
          <w:lang w:val="uk-UA"/>
        </w:rPr>
        <w:t xml:space="preserve"> </w:t>
      </w:r>
    </w:p>
    <w:p w:rsidR="00F538DD" w:rsidRPr="00967EAE" w:rsidRDefault="00F538DD" w:rsidP="00DA64DF">
      <w:pPr>
        <w:numPr>
          <w:ilvl w:val="0"/>
          <w:numId w:val="34"/>
        </w:numPr>
        <w:spacing w:after="0" w:line="360" w:lineRule="auto"/>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Кінетична енергія фотоелектронів не залежить від інтенсивності падаючого світла, а залежить від його частоти – це … закон фотоефекту.</w:t>
      </w:r>
    </w:p>
    <w:p w:rsidR="00F538DD" w:rsidRPr="00967EAE" w:rsidRDefault="00F538DD" w:rsidP="00EE7E75">
      <w:pPr>
        <w:numPr>
          <w:ilvl w:val="0"/>
          <w:numId w:val="34"/>
        </w:numPr>
        <w:spacing w:after="0" w:line="360" w:lineRule="auto"/>
        <w:contextualSpacing/>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Спонтанне свiтлове випромiнювання збудженими молекулами абсорбованої ними енергiї з електронного чи коливального збудженого стану.</w:t>
      </w:r>
    </w:p>
    <w:p w:rsidR="00AF6E92" w:rsidRPr="00967EAE" w:rsidRDefault="00F538DD" w:rsidP="00AF6E92">
      <w:pPr>
        <w:pStyle w:val="a3"/>
        <w:numPr>
          <w:ilvl w:val="0"/>
          <w:numId w:val="34"/>
        </w:numPr>
        <w:spacing w:after="0" w:line="360" w:lineRule="auto"/>
        <w:jc w:val="both"/>
        <w:rPr>
          <w:rFonts w:ascii="Times New Roman" w:eastAsia="Times New Roman" w:hAnsi="Times New Roman"/>
          <w:sz w:val="28"/>
          <w:szCs w:val="28"/>
          <w:lang w:val="uk-UA"/>
        </w:rPr>
      </w:pPr>
      <w:r w:rsidRPr="00967EAE">
        <w:rPr>
          <w:rFonts w:ascii="Times New Roman" w:eastAsia="Times New Roman" w:hAnsi="Times New Roman"/>
          <w:sz w:val="28"/>
          <w:szCs w:val="28"/>
          <w:lang w:val="uk-UA"/>
        </w:rPr>
        <w:t>Вакуумний фотоелемент, що дає змогу автоматично керувати пристроями й обладнанням, оскільки миттю реагує на дію світла або його зміну.</w:t>
      </w:r>
      <w:r w:rsidR="00AF6E92" w:rsidRPr="00967EAE">
        <w:rPr>
          <w:rFonts w:ascii="Times New Roman" w:eastAsia="Times New Roman" w:hAnsi="Times New Roman"/>
          <w:sz w:val="28"/>
          <w:szCs w:val="28"/>
          <w:lang w:val="uk-UA"/>
        </w:rPr>
        <w:t xml:space="preserve"> </w:t>
      </w:r>
    </w:p>
    <w:p w:rsidR="00AF6E92" w:rsidRPr="00967EAE" w:rsidRDefault="00AF6E92" w:rsidP="00AF6E92">
      <w:pPr>
        <w:pStyle w:val="a3"/>
        <w:numPr>
          <w:ilvl w:val="0"/>
          <w:numId w:val="34"/>
        </w:numPr>
        <w:spacing w:after="0" w:line="360" w:lineRule="auto"/>
        <w:jc w:val="both"/>
        <w:rPr>
          <w:rFonts w:ascii="Times New Roman" w:eastAsia="Times New Roman" w:hAnsi="Times New Roman"/>
          <w:sz w:val="28"/>
          <w:szCs w:val="28"/>
          <w:lang w:val="uk-UA"/>
        </w:rPr>
      </w:pPr>
      <w:r w:rsidRPr="00967EAE">
        <w:rPr>
          <w:rFonts w:ascii="Times New Roman" w:eastAsia="Times New Roman" w:hAnsi="Times New Roman"/>
          <w:sz w:val="28"/>
          <w:szCs w:val="28"/>
          <w:lang w:val="uk-UA"/>
        </w:rPr>
        <w:t>Найбільша довжина хвилі, за якої ще можна спостерігати фотоефект, називається … межею фотоефекту.</w:t>
      </w:r>
    </w:p>
    <w:p w:rsidR="00AF6E92" w:rsidRPr="00967EAE" w:rsidRDefault="00AF6E92" w:rsidP="00AF6E92">
      <w:pPr>
        <w:numPr>
          <w:ilvl w:val="0"/>
          <w:numId w:val="34"/>
        </w:numPr>
        <w:spacing w:after="160" w:line="360" w:lineRule="auto"/>
        <w:contextualSpacing/>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У фоторезисторах використовується лише явище … фотоефекту</w:t>
      </w:r>
    </w:p>
    <w:p w:rsidR="00F538DD" w:rsidRPr="00967EAE" w:rsidRDefault="00AF6E92" w:rsidP="00AF6E92">
      <w:pPr>
        <w:spacing w:after="0" w:line="360" w:lineRule="auto"/>
        <w:contextualSpacing/>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u w:val="single"/>
          <w:lang w:val="uk-UA"/>
        </w:rPr>
        <w:t>Відповіді до кросворду</w:t>
      </w:r>
      <w:r w:rsidRPr="00967EAE">
        <w:rPr>
          <w:rFonts w:ascii="Times New Roman" w:eastAsia="Times New Roman" w:hAnsi="Times New Roman" w:cs="Times New Roman"/>
          <w:sz w:val="28"/>
          <w:szCs w:val="28"/>
          <w:lang w:val="uk-UA"/>
        </w:rPr>
        <w:t>: 1. Фотоефект. 2. Фотон. 3. Столєтов. 4. Частота. 5. Перший. 6. Третій. 7. Закони. 8. Другий. 9. Люмінесценція. 10. Фоторелє. 11. Червоною. 12. Внутрішнього.</w:t>
      </w:r>
    </w:p>
    <w:p w:rsidR="0027346A" w:rsidRPr="00967EAE" w:rsidRDefault="0027346A" w:rsidP="0027346A">
      <w:pPr>
        <w:spacing w:after="0" w:line="360" w:lineRule="auto"/>
        <w:ind w:firstLine="284"/>
        <w:jc w:val="both"/>
        <w:rPr>
          <w:rFonts w:ascii="Times New Roman" w:eastAsia="Times New Roman" w:hAnsi="Times New Roman" w:cs="Times New Roman"/>
          <w:bCs/>
          <w:sz w:val="28"/>
          <w:szCs w:val="28"/>
          <w:lang w:val="uk-UA"/>
        </w:rPr>
      </w:pPr>
      <w:r w:rsidRPr="00967EAE">
        <w:rPr>
          <w:rFonts w:ascii="Times New Roman" w:eastAsia="Times New Roman" w:hAnsi="Times New Roman" w:cs="Times New Roman"/>
          <w:sz w:val="28"/>
          <w:szCs w:val="28"/>
          <w:u w:val="single"/>
          <w:lang w:val="uk-UA"/>
        </w:rPr>
        <w:t>Ключове слово</w:t>
      </w:r>
      <w:r w:rsidRPr="00967EAE">
        <w:rPr>
          <w:rFonts w:ascii="Times New Roman" w:eastAsia="Times New Roman" w:hAnsi="Times New Roman" w:cs="Times New Roman"/>
          <w:sz w:val="28"/>
          <w:szCs w:val="28"/>
          <w:lang w:val="uk-UA"/>
        </w:rPr>
        <w:t xml:space="preserve">:  </w:t>
      </w:r>
      <w:r w:rsidRPr="00967EAE">
        <w:rPr>
          <w:rFonts w:ascii="Times New Roman" w:eastAsia="Times New Roman" w:hAnsi="Times New Roman" w:cs="Times New Roman"/>
          <w:b/>
          <w:bCs/>
          <w:sz w:val="28"/>
          <w:szCs w:val="28"/>
          <w:u w:val="single"/>
          <w:lang w:val="uk-UA"/>
        </w:rPr>
        <w:t xml:space="preserve">Фоторезистор </w:t>
      </w:r>
      <w:r w:rsidRPr="00967EAE">
        <w:rPr>
          <w:rFonts w:ascii="Times New Roman" w:eastAsia="Times New Roman" w:hAnsi="Times New Roman" w:cs="Times New Roman"/>
          <w:sz w:val="28"/>
          <w:szCs w:val="28"/>
          <w:lang w:val="uk-UA"/>
        </w:rPr>
        <w:t>– прилад, дія якого ґрунтується на зміні опору напівпровідника під дією світла.</w:t>
      </w:r>
      <w:r w:rsidRPr="00967EAE">
        <w:rPr>
          <w:rFonts w:ascii="Times New Roman" w:eastAsia="Times New Roman" w:hAnsi="Times New Roman" w:cs="Times New Roman"/>
          <w:sz w:val="28"/>
          <w:szCs w:val="28"/>
          <w:shd w:val="clear" w:color="auto" w:fill="FBFFFF"/>
          <w:lang w:val="uk-UA"/>
        </w:rPr>
        <w:t xml:space="preserve">  </w:t>
      </w:r>
    </w:p>
    <w:tbl>
      <w:tblPr>
        <w:tblpPr w:leftFromText="180" w:rightFromText="180" w:vertAnchor="text" w:horzAnchor="margin" w:tblpY="1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792"/>
        <w:gridCol w:w="792"/>
        <w:gridCol w:w="794"/>
        <w:gridCol w:w="854"/>
        <w:gridCol w:w="792"/>
        <w:gridCol w:w="792"/>
        <w:gridCol w:w="794"/>
        <w:gridCol w:w="862"/>
        <w:gridCol w:w="849"/>
        <w:gridCol w:w="862"/>
        <w:gridCol w:w="854"/>
      </w:tblGrid>
      <w:tr w:rsidR="00AF6E92" w:rsidRPr="00967EAE" w:rsidTr="00AF6E92">
        <w:trPr>
          <w:trHeight w:val="270"/>
        </w:trPr>
        <w:tc>
          <w:tcPr>
            <w:tcW w:w="756" w:type="dxa"/>
            <w:tcBorders>
              <w:top w:val="nil"/>
              <w:left w:val="nil"/>
              <w:bottom w:val="nil"/>
              <w:right w:val="nil"/>
            </w:tcBorders>
            <w:shd w:val="clear" w:color="auto" w:fill="auto"/>
          </w:tcPr>
          <w:p w:rsidR="00AF6E92" w:rsidRPr="00967EAE" w:rsidRDefault="00AF6E92" w:rsidP="00AF6E92">
            <w:pPr>
              <w:spacing w:after="0" w:line="240" w:lineRule="auto"/>
              <w:jc w:val="both"/>
              <w:rPr>
                <w:rFonts w:ascii="Times New Roman" w:eastAsia="Times New Roman" w:hAnsi="Times New Roman" w:cs="Times New Roman"/>
                <w:bCs/>
                <w:sz w:val="24"/>
                <w:szCs w:val="24"/>
                <w:lang w:val="uk-UA"/>
              </w:rPr>
            </w:pPr>
          </w:p>
        </w:tc>
        <w:tc>
          <w:tcPr>
            <w:tcW w:w="792"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2"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4"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54"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2"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2"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4"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62" w:type="dxa"/>
            <w:tcBorders>
              <w:top w:val="nil"/>
              <w:left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r w:rsidRPr="00967EAE">
              <w:rPr>
                <w:rFonts w:ascii="Times New Roman" w:eastAsia="Times New Roman" w:hAnsi="Times New Roman" w:cs="Times New Roman"/>
                <w:bCs/>
                <w:sz w:val="24"/>
                <w:szCs w:val="24"/>
                <w:lang w:val="uk-UA"/>
              </w:rPr>
              <w:t>9</w:t>
            </w:r>
          </w:p>
        </w:tc>
        <w:tc>
          <w:tcPr>
            <w:tcW w:w="849"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62"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54"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r>
      <w:tr w:rsidR="00AF6E92" w:rsidRPr="00967EAE" w:rsidTr="00AF6E92">
        <w:trPr>
          <w:trHeight w:val="255"/>
        </w:trPr>
        <w:tc>
          <w:tcPr>
            <w:tcW w:w="756" w:type="dxa"/>
            <w:tcBorders>
              <w:top w:val="nil"/>
              <w:left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r w:rsidRPr="00967EAE">
              <w:rPr>
                <w:rFonts w:ascii="Times New Roman" w:eastAsia="Times New Roman" w:hAnsi="Times New Roman" w:cs="Times New Roman"/>
                <w:bCs/>
                <w:sz w:val="24"/>
                <w:szCs w:val="24"/>
                <w:lang w:val="uk-UA"/>
              </w:rPr>
              <w:t>1</w:t>
            </w:r>
          </w:p>
        </w:tc>
        <w:tc>
          <w:tcPr>
            <w:tcW w:w="792"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2" w:type="dxa"/>
            <w:tcBorders>
              <w:top w:val="nil"/>
              <w:left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r w:rsidRPr="00967EAE">
              <w:rPr>
                <w:rFonts w:ascii="Times New Roman" w:eastAsia="Times New Roman" w:hAnsi="Times New Roman" w:cs="Times New Roman"/>
                <w:bCs/>
                <w:sz w:val="24"/>
                <w:szCs w:val="24"/>
                <w:lang w:val="uk-UA"/>
              </w:rPr>
              <w:t>3</w:t>
            </w:r>
          </w:p>
        </w:tc>
        <w:tc>
          <w:tcPr>
            <w:tcW w:w="794"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54"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2"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2"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4" w:type="dxa"/>
            <w:tcBorders>
              <w:top w:val="nil"/>
              <w:left w:val="nil"/>
              <w:bottom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62"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49" w:type="dxa"/>
            <w:tcBorders>
              <w:top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62"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54"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r>
      <w:tr w:rsidR="00AF6E92" w:rsidRPr="00967EAE" w:rsidTr="00AF6E92">
        <w:trPr>
          <w:trHeight w:val="511"/>
        </w:trPr>
        <w:tc>
          <w:tcPr>
            <w:tcW w:w="756"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2" w:type="dxa"/>
            <w:tcBorders>
              <w:top w:val="nil"/>
              <w:bottom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2"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4" w:type="dxa"/>
            <w:tcBorders>
              <w:top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r w:rsidRPr="00967EAE">
              <w:rPr>
                <w:rFonts w:ascii="Times New Roman" w:eastAsia="Times New Roman" w:hAnsi="Times New Roman" w:cs="Times New Roman"/>
                <w:bCs/>
                <w:sz w:val="24"/>
                <w:szCs w:val="24"/>
                <w:lang w:val="uk-UA"/>
              </w:rPr>
              <w:t>4</w:t>
            </w:r>
          </w:p>
        </w:tc>
        <w:tc>
          <w:tcPr>
            <w:tcW w:w="854"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2"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2"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4" w:type="dxa"/>
            <w:tcBorders>
              <w:top w:val="nil"/>
              <w:lef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r w:rsidRPr="00967EAE">
              <w:rPr>
                <w:rFonts w:ascii="Times New Roman" w:eastAsia="Times New Roman" w:hAnsi="Times New Roman" w:cs="Times New Roman"/>
                <w:bCs/>
                <w:sz w:val="24"/>
                <w:szCs w:val="24"/>
                <w:lang w:val="uk-UA"/>
              </w:rPr>
              <w:t>8</w:t>
            </w:r>
          </w:p>
        </w:tc>
        <w:tc>
          <w:tcPr>
            <w:tcW w:w="862"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49" w:type="dxa"/>
            <w:tcBorders>
              <w:top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62" w:type="dxa"/>
            <w:tcBorders>
              <w:top w:val="nil"/>
              <w:left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r w:rsidRPr="00967EAE">
              <w:rPr>
                <w:rFonts w:ascii="Times New Roman" w:eastAsia="Times New Roman" w:hAnsi="Times New Roman" w:cs="Times New Roman"/>
                <w:bCs/>
                <w:sz w:val="24"/>
                <w:szCs w:val="24"/>
                <w:lang w:val="uk-UA"/>
              </w:rPr>
              <w:t>11</w:t>
            </w:r>
          </w:p>
        </w:tc>
        <w:tc>
          <w:tcPr>
            <w:tcW w:w="854" w:type="dxa"/>
            <w:tcBorders>
              <w:top w:val="nil"/>
              <w:left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r w:rsidRPr="00967EAE">
              <w:rPr>
                <w:rFonts w:ascii="Times New Roman" w:eastAsia="Times New Roman" w:hAnsi="Times New Roman" w:cs="Times New Roman"/>
                <w:bCs/>
                <w:sz w:val="24"/>
                <w:szCs w:val="24"/>
                <w:lang w:val="uk-UA"/>
              </w:rPr>
              <w:t>12</w:t>
            </w:r>
          </w:p>
        </w:tc>
      </w:tr>
      <w:tr w:rsidR="00AF6E92" w:rsidRPr="00967EAE" w:rsidTr="00AF6E92">
        <w:trPr>
          <w:trHeight w:val="255"/>
        </w:trPr>
        <w:tc>
          <w:tcPr>
            <w:tcW w:w="756"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2" w:type="dxa"/>
            <w:tcBorders>
              <w:top w:val="nil"/>
              <w:bottom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2"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4"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54" w:type="dxa"/>
            <w:tcBorders>
              <w:top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2"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2" w:type="dxa"/>
            <w:tcBorders>
              <w:top w:val="nil"/>
              <w:left w:val="nil"/>
              <w:bottom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4"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62"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49" w:type="dxa"/>
            <w:tcBorders>
              <w:top w:val="nil"/>
              <w:bottom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62"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54"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r>
      <w:tr w:rsidR="00AF6E92" w:rsidRPr="00967EAE" w:rsidTr="00AF6E92">
        <w:trPr>
          <w:trHeight w:val="526"/>
        </w:trPr>
        <w:tc>
          <w:tcPr>
            <w:tcW w:w="756"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2" w:type="dxa"/>
            <w:tcBorders>
              <w:top w:val="nil"/>
              <w:bottom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2"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4"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54" w:type="dxa"/>
            <w:tcBorders>
              <w:top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r w:rsidRPr="00967EAE">
              <w:rPr>
                <w:rFonts w:ascii="Times New Roman" w:eastAsia="Times New Roman" w:hAnsi="Times New Roman" w:cs="Times New Roman"/>
                <w:bCs/>
                <w:sz w:val="24"/>
                <w:szCs w:val="24"/>
                <w:lang w:val="uk-UA"/>
              </w:rPr>
              <w:t>5</w:t>
            </w:r>
          </w:p>
        </w:tc>
        <w:tc>
          <w:tcPr>
            <w:tcW w:w="792" w:type="dxa"/>
            <w:tcBorders>
              <w:top w:val="nil"/>
              <w:left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r w:rsidRPr="00967EAE">
              <w:rPr>
                <w:rFonts w:ascii="Times New Roman" w:eastAsia="Times New Roman" w:hAnsi="Times New Roman" w:cs="Times New Roman"/>
                <w:bCs/>
                <w:sz w:val="24"/>
                <w:szCs w:val="24"/>
                <w:lang w:val="uk-UA"/>
              </w:rPr>
              <w:t>6</w:t>
            </w:r>
          </w:p>
        </w:tc>
        <w:tc>
          <w:tcPr>
            <w:tcW w:w="792" w:type="dxa"/>
            <w:tcBorders>
              <w:top w:val="nil"/>
              <w:left w:val="nil"/>
              <w:bottom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4"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62"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49" w:type="dxa"/>
            <w:tcBorders>
              <w:top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r w:rsidRPr="00967EAE">
              <w:rPr>
                <w:rFonts w:ascii="Times New Roman" w:eastAsia="Times New Roman" w:hAnsi="Times New Roman" w:cs="Times New Roman"/>
                <w:bCs/>
                <w:sz w:val="24"/>
                <w:szCs w:val="24"/>
                <w:lang w:val="uk-UA"/>
              </w:rPr>
              <w:t>10</w:t>
            </w:r>
          </w:p>
        </w:tc>
        <w:tc>
          <w:tcPr>
            <w:tcW w:w="862"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54"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r>
      <w:tr w:rsidR="00AF6E92" w:rsidRPr="00967EAE" w:rsidTr="00AF6E92">
        <w:trPr>
          <w:trHeight w:val="255"/>
        </w:trPr>
        <w:tc>
          <w:tcPr>
            <w:tcW w:w="756"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2" w:type="dxa"/>
            <w:tcBorders>
              <w:top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r w:rsidRPr="00967EAE">
              <w:rPr>
                <w:rFonts w:ascii="Times New Roman" w:eastAsia="Times New Roman" w:hAnsi="Times New Roman" w:cs="Times New Roman"/>
                <w:bCs/>
                <w:sz w:val="24"/>
                <w:szCs w:val="24"/>
                <w:lang w:val="uk-UA"/>
              </w:rPr>
              <w:t>2</w:t>
            </w:r>
          </w:p>
        </w:tc>
        <w:tc>
          <w:tcPr>
            <w:tcW w:w="792"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4"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54"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2"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2" w:type="dxa"/>
            <w:tcBorders>
              <w:top w:val="nil"/>
              <w:bottom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4"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62"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49"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62"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54"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r>
      <w:tr w:rsidR="00AF6E92" w:rsidRPr="00967EAE" w:rsidTr="00AF6E92">
        <w:trPr>
          <w:trHeight w:val="255"/>
        </w:trPr>
        <w:tc>
          <w:tcPr>
            <w:tcW w:w="756"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2"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2"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4"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54"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2"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2" w:type="dxa"/>
            <w:tcBorders>
              <w:top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r w:rsidRPr="00967EAE">
              <w:rPr>
                <w:rFonts w:ascii="Times New Roman" w:eastAsia="Times New Roman" w:hAnsi="Times New Roman" w:cs="Times New Roman"/>
                <w:bCs/>
                <w:sz w:val="24"/>
                <w:szCs w:val="24"/>
                <w:lang w:val="uk-UA"/>
              </w:rPr>
              <w:t>7</w:t>
            </w:r>
          </w:p>
        </w:tc>
        <w:tc>
          <w:tcPr>
            <w:tcW w:w="794"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62"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49"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62"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54"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r>
      <w:tr w:rsidR="00AF6E92" w:rsidRPr="00967EAE" w:rsidTr="00AF6E92">
        <w:trPr>
          <w:trHeight w:val="255"/>
        </w:trPr>
        <w:tc>
          <w:tcPr>
            <w:tcW w:w="756" w:type="dxa"/>
            <w:shd w:val="clear" w:color="auto" w:fill="FFFF00"/>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2" w:type="dxa"/>
            <w:shd w:val="clear" w:color="auto" w:fill="FFFF00"/>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2" w:type="dxa"/>
            <w:shd w:val="clear" w:color="auto" w:fill="FFFF00"/>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4" w:type="dxa"/>
            <w:shd w:val="clear" w:color="auto" w:fill="FFFF00"/>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54" w:type="dxa"/>
            <w:shd w:val="clear" w:color="auto" w:fill="FFFF00"/>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2" w:type="dxa"/>
            <w:shd w:val="clear" w:color="auto" w:fill="FFFF00"/>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2" w:type="dxa"/>
            <w:shd w:val="clear" w:color="auto" w:fill="FFFF00"/>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4" w:type="dxa"/>
            <w:shd w:val="clear" w:color="auto" w:fill="FFFF00"/>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62" w:type="dxa"/>
            <w:shd w:val="clear" w:color="auto" w:fill="FFFF00"/>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49" w:type="dxa"/>
            <w:shd w:val="clear" w:color="auto" w:fill="FFFF00"/>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62" w:type="dxa"/>
            <w:shd w:val="clear" w:color="auto" w:fill="FFFF00"/>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54" w:type="dxa"/>
            <w:shd w:val="clear" w:color="auto" w:fill="FFFF00"/>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r>
      <w:tr w:rsidR="00AF6E92" w:rsidRPr="00967EAE" w:rsidTr="00AF6E92">
        <w:trPr>
          <w:trHeight w:val="255"/>
        </w:trPr>
        <w:tc>
          <w:tcPr>
            <w:tcW w:w="756"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2"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2"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4"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54"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2"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2"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4" w:type="dxa"/>
            <w:tcBorders>
              <w:bottom w:val="single" w:sz="4" w:space="0" w:color="auto"/>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62"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49"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62"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54"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r>
      <w:tr w:rsidR="00AF6E92" w:rsidRPr="00967EAE" w:rsidTr="00AF6E92">
        <w:trPr>
          <w:trHeight w:val="255"/>
        </w:trPr>
        <w:tc>
          <w:tcPr>
            <w:tcW w:w="756"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2"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2" w:type="dxa"/>
            <w:tcBorders>
              <w:bottom w:val="single" w:sz="4" w:space="0" w:color="auto"/>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4" w:type="dxa"/>
            <w:tcBorders>
              <w:bottom w:val="single" w:sz="4" w:space="0" w:color="auto"/>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54"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2"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2"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4" w:type="dxa"/>
            <w:tcBorders>
              <w:bottom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62"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49"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62"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54"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r>
      <w:tr w:rsidR="00AF6E92" w:rsidRPr="00967EAE" w:rsidTr="00AF6E92">
        <w:trPr>
          <w:trHeight w:val="255"/>
        </w:trPr>
        <w:tc>
          <w:tcPr>
            <w:tcW w:w="756" w:type="dxa"/>
            <w:tcBorders>
              <w:bottom w:val="single" w:sz="4" w:space="0" w:color="auto"/>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2" w:type="dxa"/>
            <w:tcBorders>
              <w:bottom w:val="single" w:sz="4" w:space="0" w:color="auto"/>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2" w:type="dxa"/>
            <w:tcBorders>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4" w:type="dxa"/>
            <w:tcBorders>
              <w:left w:val="nil"/>
              <w:bottom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54" w:type="dxa"/>
            <w:tcBorders>
              <w:bottom w:val="single" w:sz="4" w:space="0" w:color="auto"/>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2" w:type="dxa"/>
            <w:tcBorders>
              <w:bottom w:val="single" w:sz="4" w:space="0" w:color="auto"/>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2"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4" w:type="dxa"/>
            <w:tcBorders>
              <w:top w:val="nil"/>
              <w:bottom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62"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49"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62" w:type="dxa"/>
            <w:tcBorders>
              <w:bottom w:val="single" w:sz="4" w:space="0" w:color="auto"/>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54"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r>
      <w:tr w:rsidR="00AF6E92" w:rsidRPr="00967EAE" w:rsidTr="00AF6E92">
        <w:trPr>
          <w:trHeight w:val="255"/>
        </w:trPr>
        <w:tc>
          <w:tcPr>
            <w:tcW w:w="756" w:type="dxa"/>
            <w:tcBorders>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2" w:type="dxa"/>
            <w:tcBorders>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2"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4"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54" w:type="dxa"/>
            <w:tcBorders>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2" w:type="dxa"/>
            <w:tcBorders>
              <w:left w:val="nil"/>
              <w:bottom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2"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4" w:type="dxa"/>
            <w:tcBorders>
              <w:top w:val="nil"/>
              <w:bottom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62"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49"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62" w:type="dxa"/>
            <w:tcBorders>
              <w:bottom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54"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r>
      <w:tr w:rsidR="00AF6E92" w:rsidRPr="00967EAE" w:rsidTr="00AF6E92">
        <w:trPr>
          <w:trHeight w:val="270"/>
        </w:trPr>
        <w:tc>
          <w:tcPr>
            <w:tcW w:w="756"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2"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2"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4"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54"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2" w:type="dxa"/>
            <w:tcBorders>
              <w:top w:val="nil"/>
              <w:left w:val="nil"/>
              <w:bottom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2" w:type="dxa"/>
            <w:tcBorders>
              <w:bottom w:val="single" w:sz="4" w:space="0" w:color="auto"/>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4" w:type="dxa"/>
            <w:tcBorders>
              <w:top w:val="nil"/>
              <w:bottom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62"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49" w:type="dxa"/>
            <w:tcBorders>
              <w:bottom w:val="single" w:sz="4" w:space="0" w:color="auto"/>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62" w:type="dxa"/>
            <w:tcBorders>
              <w:top w:val="nil"/>
              <w:bottom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54"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r>
      <w:tr w:rsidR="00AF6E92" w:rsidRPr="00967EAE" w:rsidTr="00AF6E92">
        <w:trPr>
          <w:trHeight w:val="255"/>
        </w:trPr>
        <w:tc>
          <w:tcPr>
            <w:tcW w:w="756"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2"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2"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4"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54"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2"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2" w:type="dxa"/>
            <w:tcBorders>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4" w:type="dxa"/>
            <w:tcBorders>
              <w:top w:val="nil"/>
              <w:left w:val="nil"/>
              <w:bottom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62" w:type="dxa"/>
            <w:tcBorders>
              <w:bottom w:val="single" w:sz="4" w:space="0" w:color="auto"/>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49" w:type="dxa"/>
            <w:tcBorders>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62" w:type="dxa"/>
            <w:tcBorders>
              <w:top w:val="nil"/>
              <w:left w:val="nil"/>
              <w:bottom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54"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r>
      <w:tr w:rsidR="00AF6E92" w:rsidRPr="00967EAE" w:rsidTr="00AF6E92">
        <w:trPr>
          <w:trHeight w:val="270"/>
        </w:trPr>
        <w:tc>
          <w:tcPr>
            <w:tcW w:w="756"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2"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2"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4"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54"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2"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2"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794"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62" w:type="dxa"/>
            <w:tcBorders>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49" w:type="dxa"/>
            <w:tcBorders>
              <w:top w:val="nil"/>
              <w:left w:val="nil"/>
              <w:bottom w:val="nil"/>
              <w:right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62" w:type="dxa"/>
            <w:tcBorders>
              <w:top w:val="nil"/>
              <w:left w:val="nil"/>
              <w:bottom w:val="nil"/>
            </w:tcBorders>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c>
          <w:tcPr>
            <w:tcW w:w="854" w:type="dxa"/>
            <w:shd w:val="clear" w:color="auto" w:fill="auto"/>
          </w:tcPr>
          <w:p w:rsidR="00AF6E92" w:rsidRPr="00967EAE" w:rsidRDefault="00AF6E92" w:rsidP="00AF6E92">
            <w:pPr>
              <w:spacing w:after="0" w:line="240" w:lineRule="auto"/>
              <w:ind w:firstLine="284"/>
              <w:jc w:val="both"/>
              <w:rPr>
                <w:rFonts w:ascii="Times New Roman" w:eastAsia="Times New Roman" w:hAnsi="Times New Roman" w:cs="Times New Roman"/>
                <w:bCs/>
                <w:sz w:val="24"/>
                <w:szCs w:val="24"/>
                <w:lang w:val="uk-UA"/>
              </w:rPr>
            </w:pPr>
          </w:p>
        </w:tc>
      </w:tr>
    </w:tbl>
    <w:p w:rsidR="0027346A" w:rsidRPr="00967EAE" w:rsidRDefault="0027346A" w:rsidP="0027346A">
      <w:pPr>
        <w:spacing w:after="0" w:line="240" w:lineRule="auto"/>
        <w:ind w:firstLine="284"/>
        <w:jc w:val="both"/>
        <w:rPr>
          <w:rFonts w:ascii="Times New Roman" w:eastAsia="Times New Roman" w:hAnsi="Times New Roman" w:cs="Times New Roman"/>
          <w:b/>
          <w:bCs/>
          <w:sz w:val="28"/>
          <w:szCs w:val="28"/>
          <w:u w:val="single"/>
          <w:lang w:val="uk-UA"/>
        </w:rPr>
      </w:pPr>
      <w:r w:rsidRPr="00967EAE">
        <w:rPr>
          <w:rFonts w:ascii="Times New Roman" w:eastAsia="Times New Roman" w:hAnsi="Times New Roman" w:cs="Times New Roman"/>
          <w:b/>
          <w:bCs/>
          <w:sz w:val="28"/>
          <w:szCs w:val="28"/>
          <w:u w:val="single"/>
          <w:lang w:val="uk-UA"/>
        </w:rPr>
        <w:t xml:space="preserve">Завдання парі 5. </w:t>
      </w:r>
    </w:p>
    <w:p w:rsidR="0027346A" w:rsidRPr="00967EAE" w:rsidRDefault="0027346A" w:rsidP="0027346A">
      <w:pPr>
        <w:spacing w:after="0" w:line="360" w:lineRule="auto"/>
        <w:ind w:firstLine="284"/>
        <w:jc w:val="both"/>
        <w:rPr>
          <w:rFonts w:ascii="Times New Roman" w:eastAsia="Times New Roman" w:hAnsi="Times New Roman" w:cs="Times New Roman"/>
          <w:bCs/>
          <w:sz w:val="28"/>
          <w:szCs w:val="28"/>
          <w:lang w:val="uk-UA"/>
        </w:rPr>
      </w:pPr>
      <w:r w:rsidRPr="00967EAE">
        <w:rPr>
          <w:rFonts w:ascii="Times New Roman" w:eastAsia="Times New Roman" w:hAnsi="Times New Roman" w:cs="Times New Roman"/>
          <w:bCs/>
          <w:sz w:val="28"/>
          <w:szCs w:val="28"/>
          <w:lang w:val="uk-UA"/>
        </w:rPr>
        <w:t>Розгадавши кросворд, дайте характеристику ключовому слову.</w:t>
      </w:r>
    </w:p>
    <w:p w:rsidR="0027346A" w:rsidRPr="00967EAE" w:rsidRDefault="0027346A" w:rsidP="0027346A">
      <w:pPr>
        <w:spacing w:after="0" w:line="360" w:lineRule="auto"/>
        <w:ind w:firstLine="284"/>
        <w:jc w:val="both"/>
        <w:rPr>
          <w:rFonts w:ascii="Times New Roman" w:eastAsia="Times New Roman" w:hAnsi="Times New Roman" w:cs="Times New Roman"/>
          <w:bCs/>
          <w:sz w:val="28"/>
          <w:szCs w:val="28"/>
          <w:lang w:val="uk-UA"/>
        </w:rPr>
      </w:pPr>
      <w:r w:rsidRPr="00967EAE">
        <w:rPr>
          <w:rFonts w:ascii="Times New Roman" w:eastAsia="Times New Roman" w:hAnsi="Times New Roman" w:cs="Times New Roman"/>
          <w:bCs/>
          <w:sz w:val="28"/>
          <w:szCs w:val="28"/>
          <w:lang w:val="uk-UA"/>
        </w:rPr>
        <w:t>1.</w:t>
      </w:r>
      <w:r w:rsidRPr="00967EAE">
        <w:rPr>
          <w:rFonts w:ascii="Times New Roman" w:eastAsia="Times New Roman" w:hAnsi="Times New Roman" w:cs="Times New Roman"/>
          <w:bCs/>
          <w:sz w:val="28"/>
          <w:szCs w:val="28"/>
          <w:lang w:val="uk-UA"/>
        </w:rPr>
        <w:tab/>
        <w:t>Автор квантової теорії.</w:t>
      </w:r>
    </w:p>
    <w:p w:rsidR="0027346A" w:rsidRPr="00967EAE" w:rsidRDefault="0027346A" w:rsidP="0027346A">
      <w:pPr>
        <w:spacing w:after="0" w:line="360" w:lineRule="auto"/>
        <w:ind w:firstLine="284"/>
        <w:jc w:val="both"/>
        <w:rPr>
          <w:rFonts w:ascii="Times New Roman" w:eastAsia="Times New Roman" w:hAnsi="Times New Roman" w:cs="Times New Roman"/>
          <w:bCs/>
          <w:sz w:val="28"/>
          <w:szCs w:val="28"/>
          <w:lang w:val="uk-UA"/>
        </w:rPr>
      </w:pPr>
      <w:r w:rsidRPr="00967EAE">
        <w:rPr>
          <w:rFonts w:ascii="Times New Roman" w:eastAsia="Times New Roman" w:hAnsi="Times New Roman" w:cs="Times New Roman"/>
          <w:bCs/>
          <w:sz w:val="28"/>
          <w:szCs w:val="28"/>
          <w:lang w:val="uk-UA"/>
        </w:rPr>
        <w:lastRenderedPageBreak/>
        <w:t>2.</w:t>
      </w:r>
      <w:r w:rsidRPr="00967EAE">
        <w:rPr>
          <w:rFonts w:ascii="Times New Roman" w:eastAsia="Times New Roman" w:hAnsi="Times New Roman" w:cs="Times New Roman"/>
          <w:bCs/>
          <w:sz w:val="28"/>
          <w:szCs w:val="28"/>
          <w:lang w:val="uk-UA"/>
        </w:rPr>
        <w:tab/>
        <w:t>Фотон –  елементарна частинка, що не має маси спокою і електричного заряду, але має … і імпульс.</w:t>
      </w:r>
    </w:p>
    <w:p w:rsidR="0027346A" w:rsidRPr="00967EAE" w:rsidRDefault="0027346A" w:rsidP="0027346A">
      <w:pPr>
        <w:spacing w:after="0" w:line="360" w:lineRule="auto"/>
        <w:ind w:firstLine="284"/>
        <w:jc w:val="both"/>
        <w:rPr>
          <w:rFonts w:ascii="Times New Roman" w:eastAsia="Times New Roman" w:hAnsi="Times New Roman" w:cs="Times New Roman"/>
          <w:bCs/>
          <w:sz w:val="28"/>
          <w:szCs w:val="28"/>
          <w:lang w:val="uk-UA"/>
        </w:rPr>
      </w:pPr>
      <w:r w:rsidRPr="00967EAE">
        <w:rPr>
          <w:rFonts w:ascii="Times New Roman" w:eastAsia="Times New Roman" w:hAnsi="Times New Roman" w:cs="Times New Roman"/>
          <w:bCs/>
          <w:sz w:val="28"/>
          <w:szCs w:val="28"/>
          <w:lang w:val="uk-UA"/>
        </w:rPr>
        <w:t>3.</w:t>
      </w:r>
      <w:r w:rsidRPr="00967EAE">
        <w:rPr>
          <w:rFonts w:ascii="Times New Roman" w:eastAsia="Times New Roman" w:hAnsi="Times New Roman" w:cs="Times New Roman"/>
          <w:bCs/>
          <w:sz w:val="28"/>
          <w:szCs w:val="28"/>
          <w:lang w:val="uk-UA"/>
        </w:rPr>
        <w:tab/>
        <w:t>Фотострум насичення пропорційний світловому потоку, що падає на ...</w:t>
      </w:r>
    </w:p>
    <w:p w:rsidR="0027346A" w:rsidRPr="00967EAE" w:rsidRDefault="0027346A" w:rsidP="0027346A">
      <w:pPr>
        <w:spacing w:after="0" w:line="360" w:lineRule="auto"/>
        <w:ind w:firstLine="284"/>
        <w:jc w:val="both"/>
        <w:rPr>
          <w:rFonts w:ascii="Times New Roman" w:eastAsia="Times New Roman" w:hAnsi="Times New Roman" w:cs="Times New Roman"/>
          <w:bCs/>
          <w:sz w:val="28"/>
          <w:szCs w:val="28"/>
          <w:lang w:val="uk-UA"/>
        </w:rPr>
      </w:pPr>
      <w:r w:rsidRPr="00967EAE">
        <w:rPr>
          <w:rFonts w:ascii="Times New Roman" w:eastAsia="Times New Roman" w:hAnsi="Times New Roman" w:cs="Times New Roman"/>
          <w:bCs/>
          <w:sz w:val="28"/>
          <w:szCs w:val="28"/>
          <w:lang w:val="uk-UA"/>
        </w:rPr>
        <w:t>4.</w:t>
      </w:r>
      <w:r w:rsidRPr="00967EAE">
        <w:rPr>
          <w:rFonts w:ascii="Times New Roman" w:eastAsia="Times New Roman" w:hAnsi="Times New Roman" w:cs="Times New Roman"/>
          <w:bCs/>
          <w:sz w:val="28"/>
          <w:szCs w:val="28"/>
          <w:lang w:val="uk-UA"/>
        </w:rPr>
        <w:tab/>
        <w:t>Червона межа фотоефекту визначається лише матеріалом освітлювального електрода і не залежить від його освітленості – це … закон фотоефекту</w:t>
      </w:r>
    </w:p>
    <w:p w:rsidR="0027346A" w:rsidRPr="00967EAE" w:rsidRDefault="0027346A" w:rsidP="0027346A">
      <w:pPr>
        <w:spacing w:after="0" w:line="360" w:lineRule="auto"/>
        <w:ind w:firstLine="284"/>
        <w:jc w:val="both"/>
        <w:rPr>
          <w:rFonts w:ascii="Times New Roman" w:eastAsia="Times New Roman" w:hAnsi="Times New Roman" w:cs="Times New Roman"/>
          <w:bCs/>
          <w:sz w:val="28"/>
          <w:szCs w:val="28"/>
          <w:lang w:val="uk-UA"/>
        </w:rPr>
      </w:pPr>
      <w:r w:rsidRPr="00967EAE">
        <w:rPr>
          <w:rFonts w:ascii="Times New Roman" w:eastAsia="Times New Roman" w:hAnsi="Times New Roman" w:cs="Times New Roman"/>
          <w:bCs/>
          <w:sz w:val="28"/>
          <w:szCs w:val="28"/>
          <w:lang w:val="uk-UA"/>
        </w:rPr>
        <w:t>5.</w:t>
      </w:r>
      <w:r w:rsidRPr="00967EAE">
        <w:rPr>
          <w:rFonts w:ascii="Times New Roman" w:eastAsia="Times New Roman" w:hAnsi="Times New Roman" w:cs="Times New Roman"/>
          <w:bCs/>
          <w:sz w:val="28"/>
          <w:szCs w:val="28"/>
          <w:lang w:val="uk-UA"/>
        </w:rPr>
        <w:tab/>
        <w:t>Найбільша довжина хвилі, за якої ще можна спостерігати фотоефект, називається … межею фотоефекту.</w:t>
      </w:r>
    </w:p>
    <w:p w:rsidR="0027346A" w:rsidRPr="00967EAE" w:rsidRDefault="0027346A" w:rsidP="0027346A">
      <w:pPr>
        <w:spacing w:after="0" w:line="360" w:lineRule="auto"/>
        <w:ind w:firstLine="284"/>
        <w:jc w:val="both"/>
        <w:rPr>
          <w:rFonts w:ascii="Times New Roman" w:eastAsia="Times New Roman" w:hAnsi="Times New Roman" w:cs="Times New Roman"/>
          <w:bCs/>
          <w:sz w:val="28"/>
          <w:szCs w:val="28"/>
          <w:lang w:val="uk-UA"/>
        </w:rPr>
      </w:pPr>
      <w:r w:rsidRPr="00967EAE">
        <w:rPr>
          <w:rFonts w:ascii="Times New Roman" w:eastAsia="Times New Roman" w:hAnsi="Times New Roman" w:cs="Times New Roman"/>
          <w:bCs/>
          <w:sz w:val="28"/>
          <w:szCs w:val="28"/>
          <w:lang w:val="uk-UA"/>
        </w:rPr>
        <w:t>6.Сила фотоструму насичення прямо пропорційна падаючому на катод світловому потоку – це … закон фотоефекту.</w:t>
      </w:r>
    </w:p>
    <w:p w:rsidR="0027346A" w:rsidRPr="00967EAE" w:rsidRDefault="0027346A" w:rsidP="0027346A">
      <w:pPr>
        <w:spacing w:after="0" w:line="360" w:lineRule="auto"/>
        <w:ind w:firstLine="284"/>
        <w:jc w:val="both"/>
        <w:rPr>
          <w:rFonts w:ascii="Times New Roman" w:eastAsia="Times New Roman" w:hAnsi="Times New Roman" w:cs="Times New Roman"/>
          <w:bCs/>
          <w:sz w:val="28"/>
          <w:szCs w:val="28"/>
          <w:lang w:val="uk-UA"/>
        </w:rPr>
      </w:pPr>
      <w:r w:rsidRPr="00967EAE">
        <w:rPr>
          <w:rFonts w:ascii="Times New Roman" w:eastAsia="Times New Roman" w:hAnsi="Times New Roman" w:cs="Times New Roman"/>
          <w:bCs/>
          <w:sz w:val="28"/>
          <w:szCs w:val="28"/>
          <w:lang w:val="uk-UA"/>
        </w:rPr>
        <w:t>7.Е = hν, де ν – … коливань в електромагнітній світловій хвилі.</w:t>
      </w:r>
    </w:p>
    <w:p w:rsidR="00AF6E92" w:rsidRPr="00967EAE" w:rsidRDefault="0027346A" w:rsidP="00AF6E92">
      <w:pPr>
        <w:spacing w:after="0" w:line="360" w:lineRule="auto"/>
        <w:ind w:firstLine="284"/>
        <w:jc w:val="both"/>
        <w:rPr>
          <w:rFonts w:ascii="Times New Roman" w:eastAsia="Times New Roman" w:hAnsi="Times New Roman" w:cs="Times New Roman"/>
          <w:bCs/>
          <w:sz w:val="28"/>
          <w:szCs w:val="28"/>
          <w:lang w:val="uk-UA"/>
        </w:rPr>
      </w:pPr>
      <w:r w:rsidRPr="00967EAE">
        <w:rPr>
          <w:rFonts w:ascii="Times New Roman" w:eastAsia="Times New Roman" w:hAnsi="Times New Roman" w:cs="Times New Roman"/>
          <w:bCs/>
          <w:sz w:val="28"/>
          <w:szCs w:val="28"/>
          <w:lang w:val="uk-UA"/>
        </w:rPr>
        <w:t>8.Світло може випромінюватися окремими мінімальними … світлової енергії.</w:t>
      </w:r>
      <w:r w:rsidR="00AF6E92" w:rsidRPr="00967EAE">
        <w:rPr>
          <w:rFonts w:ascii="Times New Roman" w:eastAsia="Times New Roman" w:hAnsi="Times New Roman" w:cs="Times New Roman"/>
          <w:bCs/>
          <w:sz w:val="28"/>
          <w:szCs w:val="28"/>
          <w:lang w:val="uk-UA"/>
        </w:rPr>
        <w:t xml:space="preserve"> </w:t>
      </w:r>
    </w:p>
    <w:p w:rsidR="00AF6E92" w:rsidRPr="00967EAE" w:rsidRDefault="00AF6E92" w:rsidP="00AF6E92">
      <w:pPr>
        <w:spacing w:after="0" w:line="360" w:lineRule="auto"/>
        <w:ind w:firstLine="284"/>
        <w:jc w:val="both"/>
        <w:rPr>
          <w:rFonts w:ascii="Times New Roman" w:eastAsia="Times New Roman" w:hAnsi="Times New Roman" w:cs="Times New Roman"/>
          <w:bCs/>
          <w:sz w:val="28"/>
          <w:szCs w:val="28"/>
          <w:lang w:val="uk-UA"/>
        </w:rPr>
      </w:pPr>
      <w:r w:rsidRPr="00967EAE">
        <w:rPr>
          <w:rFonts w:ascii="Times New Roman" w:eastAsia="Times New Roman" w:hAnsi="Times New Roman" w:cs="Times New Roman"/>
          <w:bCs/>
          <w:sz w:val="28"/>
          <w:szCs w:val="28"/>
          <w:lang w:val="uk-UA"/>
        </w:rPr>
        <w:t xml:space="preserve">9. Явище виривання електронів з речовини під дією випромінювання. </w:t>
      </w:r>
    </w:p>
    <w:p w:rsidR="00AF6E92" w:rsidRPr="00967EAE" w:rsidRDefault="00AF6E92" w:rsidP="00AF6E92">
      <w:pPr>
        <w:spacing w:after="0" w:line="360" w:lineRule="auto"/>
        <w:ind w:firstLine="284"/>
        <w:jc w:val="both"/>
        <w:rPr>
          <w:rFonts w:ascii="Times New Roman" w:eastAsia="Times New Roman" w:hAnsi="Times New Roman" w:cs="Times New Roman"/>
          <w:bCs/>
          <w:sz w:val="28"/>
          <w:szCs w:val="28"/>
          <w:lang w:val="uk-UA"/>
        </w:rPr>
      </w:pPr>
      <w:r w:rsidRPr="00967EAE">
        <w:rPr>
          <w:rFonts w:ascii="Times New Roman" w:eastAsia="Times New Roman" w:hAnsi="Times New Roman" w:cs="Times New Roman"/>
          <w:bCs/>
          <w:sz w:val="28"/>
          <w:szCs w:val="28"/>
          <w:lang w:val="uk-UA"/>
        </w:rPr>
        <w:t>10.Частинка світла.</w:t>
      </w:r>
    </w:p>
    <w:p w:rsidR="00AF6E92" w:rsidRPr="00967EAE" w:rsidRDefault="00AF6E92" w:rsidP="00AF6E92">
      <w:pPr>
        <w:spacing w:after="0" w:line="360" w:lineRule="auto"/>
        <w:ind w:firstLine="284"/>
        <w:jc w:val="both"/>
        <w:rPr>
          <w:rFonts w:ascii="Times New Roman" w:eastAsia="Times New Roman" w:hAnsi="Times New Roman" w:cs="Times New Roman"/>
          <w:bCs/>
          <w:sz w:val="28"/>
          <w:szCs w:val="28"/>
          <w:lang w:val="uk-UA"/>
        </w:rPr>
      </w:pPr>
      <w:r w:rsidRPr="00967EAE">
        <w:rPr>
          <w:rFonts w:ascii="Times New Roman" w:eastAsia="Times New Roman" w:hAnsi="Times New Roman" w:cs="Times New Roman"/>
          <w:bCs/>
          <w:sz w:val="28"/>
          <w:szCs w:val="28"/>
          <w:lang w:val="uk-UA"/>
        </w:rPr>
        <w:t>11.Явище люмінесценції покладене в основу будови … ламп.</w:t>
      </w:r>
    </w:p>
    <w:p w:rsidR="00AF6E92" w:rsidRPr="00967EAE" w:rsidRDefault="00AF6E92" w:rsidP="00AF6E92">
      <w:pPr>
        <w:spacing w:after="0" w:line="360" w:lineRule="auto"/>
        <w:ind w:firstLine="284"/>
        <w:jc w:val="both"/>
        <w:rPr>
          <w:rFonts w:ascii="Times New Roman" w:eastAsia="Times New Roman" w:hAnsi="Times New Roman" w:cs="Times New Roman"/>
          <w:bCs/>
          <w:sz w:val="28"/>
          <w:szCs w:val="28"/>
          <w:lang w:val="uk-UA"/>
        </w:rPr>
      </w:pPr>
      <w:r w:rsidRPr="00967EAE">
        <w:rPr>
          <w:rFonts w:ascii="Times New Roman" w:eastAsia="Times New Roman" w:hAnsi="Times New Roman" w:cs="Times New Roman"/>
          <w:bCs/>
          <w:sz w:val="28"/>
          <w:szCs w:val="28"/>
          <w:lang w:val="uk-UA"/>
        </w:rPr>
        <w:t>12.У фоторезисторах використовується лише явище … фотоефекту.</w:t>
      </w:r>
    </w:p>
    <w:p w:rsidR="0027346A" w:rsidRPr="00967EAE" w:rsidRDefault="00AF6E92" w:rsidP="00EE7E75">
      <w:pPr>
        <w:spacing w:after="0" w:line="360" w:lineRule="auto"/>
        <w:ind w:firstLine="284"/>
        <w:jc w:val="both"/>
        <w:rPr>
          <w:rFonts w:ascii="Times New Roman" w:eastAsia="Times New Roman" w:hAnsi="Times New Roman" w:cs="Times New Roman"/>
          <w:bCs/>
          <w:sz w:val="28"/>
          <w:szCs w:val="28"/>
          <w:lang w:val="uk-UA"/>
        </w:rPr>
      </w:pPr>
      <w:r w:rsidRPr="00967EAE">
        <w:rPr>
          <w:rFonts w:ascii="Times New Roman" w:eastAsia="Times New Roman" w:hAnsi="Times New Roman" w:cs="Times New Roman"/>
          <w:bCs/>
          <w:sz w:val="28"/>
          <w:szCs w:val="28"/>
          <w:lang w:val="uk-UA"/>
        </w:rPr>
        <w:t>13.За фор</w:t>
      </w:r>
      <w:r w:rsidR="00EE7E75" w:rsidRPr="00967EAE">
        <w:rPr>
          <w:rFonts w:ascii="Times New Roman" w:eastAsia="Times New Roman" w:hAnsi="Times New Roman" w:cs="Times New Roman"/>
          <w:bCs/>
          <w:sz w:val="28"/>
          <w:szCs w:val="28"/>
          <w:lang w:val="uk-UA"/>
        </w:rPr>
        <w:t>мулою E=hν знаходиться… кванта.</w:t>
      </w:r>
    </w:p>
    <w:tbl>
      <w:tblPr>
        <w:tblpPr w:leftFromText="180" w:rightFromText="180" w:vertAnchor="text" w:horzAnchor="margin" w:tblpYSpec="bottom"/>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684"/>
        <w:gridCol w:w="684"/>
        <w:gridCol w:w="684"/>
        <w:gridCol w:w="684"/>
        <w:gridCol w:w="684"/>
        <w:gridCol w:w="684"/>
        <w:gridCol w:w="684"/>
        <w:gridCol w:w="684"/>
        <w:gridCol w:w="834"/>
        <w:gridCol w:w="834"/>
        <w:gridCol w:w="834"/>
        <w:gridCol w:w="834"/>
      </w:tblGrid>
      <w:tr w:rsidR="0027346A" w:rsidRPr="00967EAE" w:rsidTr="00077719">
        <w:trPr>
          <w:trHeight w:val="345"/>
        </w:trPr>
        <w:tc>
          <w:tcPr>
            <w:tcW w:w="684" w:type="dxa"/>
            <w:tcBorders>
              <w:top w:val="nil"/>
              <w:left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top w:val="nil"/>
              <w:left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top w:val="nil"/>
              <w:left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top w:val="nil"/>
              <w:left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top w:val="nil"/>
              <w:left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top w:val="nil"/>
              <w:left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top w:val="nil"/>
              <w:left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top w:val="nil"/>
              <w:left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top w:val="nil"/>
              <w:left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834" w:type="dxa"/>
            <w:tcBorders>
              <w:top w:val="nil"/>
              <w:left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834" w:type="dxa"/>
            <w:tcBorders>
              <w:top w:val="nil"/>
              <w:left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r w:rsidRPr="00967EAE">
              <w:rPr>
                <w:rFonts w:ascii="Times New Roman" w:eastAsia="Times New Roman" w:hAnsi="Times New Roman" w:cs="Times New Roman"/>
                <w:bCs/>
                <w:sz w:val="24"/>
                <w:szCs w:val="24"/>
                <w:lang w:val="uk-UA"/>
              </w:rPr>
              <w:t>11</w:t>
            </w:r>
          </w:p>
        </w:tc>
        <w:tc>
          <w:tcPr>
            <w:tcW w:w="834" w:type="dxa"/>
            <w:tcBorders>
              <w:top w:val="nil"/>
              <w:left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834" w:type="dxa"/>
            <w:tcBorders>
              <w:top w:val="nil"/>
              <w:left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r>
      <w:tr w:rsidR="0027346A" w:rsidRPr="00967EAE" w:rsidTr="00077719">
        <w:trPr>
          <w:trHeight w:val="362"/>
        </w:trPr>
        <w:tc>
          <w:tcPr>
            <w:tcW w:w="684" w:type="dxa"/>
            <w:tcBorders>
              <w:top w:val="nil"/>
              <w:left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top w:val="nil"/>
              <w:left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r w:rsidRPr="00967EAE">
              <w:rPr>
                <w:rFonts w:ascii="Times New Roman" w:eastAsia="Times New Roman" w:hAnsi="Times New Roman" w:cs="Times New Roman"/>
                <w:bCs/>
                <w:sz w:val="24"/>
                <w:szCs w:val="24"/>
                <w:lang w:val="uk-UA"/>
              </w:rPr>
              <w:t>2</w:t>
            </w:r>
          </w:p>
        </w:tc>
        <w:tc>
          <w:tcPr>
            <w:tcW w:w="684" w:type="dxa"/>
            <w:tcBorders>
              <w:top w:val="nil"/>
              <w:left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top w:val="nil"/>
              <w:left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top w:val="nil"/>
              <w:left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top w:val="nil"/>
              <w:left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top w:val="nil"/>
              <w:left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top w:val="nil"/>
              <w:left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top w:val="nil"/>
              <w:left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834" w:type="dxa"/>
            <w:tcBorders>
              <w:top w:val="nil"/>
              <w:left w:val="nil"/>
              <w:bottom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83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834" w:type="dxa"/>
            <w:tcBorders>
              <w:top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834" w:type="dxa"/>
            <w:tcBorders>
              <w:top w:val="nil"/>
              <w:left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r w:rsidRPr="00967EAE">
              <w:rPr>
                <w:rFonts w:ascii="Times New Roman" w:eastAsia="Times New Roman" w:hAnsi="Times New Roman" w:cs="Times New Roman"/>
                <w:bCs/>
                <w:sz w:val="24"/>
                <w:szCs w:val="24"/>
                <w:lang w:val="uk-UA"/>
              </w:rPr>
              <w:t>13</w:t>
            </w:r>
          </w:p>
        </w:tc>
      </w:tr>
      <w:tr w:rsidR="0027346A" w:rsidRPr="00967EAE" w:rsidTr="00077719">
        <w:trPr>
          <w:trHeight w:val="345"/>
        </w:trPr>
        <w:tc>
          <w:tcPr>
            <w:tcW w:w="684" w:type="dxa"/>
            <w:tcBorders>
              <w:top w:val="nil"/>
              <w:left w:val="nil"/>
              <w:bottom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top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top w:val="nil"/>
              <w:left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top w:val="nil"/>
              <w:left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r w:rsidRPr="00967EAE">
              <w:rPr>
                <w:rFonts w:ascii="Times New Roman" w:eastAsia="Times New Roman" w:hAnsi="Times New Roman" w:cs="Times New Roman"/>
                <w:bCs/>
                <w:sz w:val="24"/>
                <w:szCs w:val="24"/>
                <w:lang w:val="uk-UA"/>
              </w:rPr>
              <w:t>5</w:t>
            </w:r>
          </w:p>
        </w:tc>
        <w:tc>
          <w:tcPr>
            <w:tcW w:w="684" w:type="dxa"/>
            <w:tcBorders>
              <w:top w:val="nil"/>
              <w:left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top w:val="nil"/>
              <w:left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top w:val="nil"/>
              <w:left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top w:val="nil"/>
              <w:left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834" w:type="dxa"/>
            <w:tcBorders>
              <w:top w:val="nil"/>
              <w:left w:val="nil"/>
              <w:bottom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83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834" w:type="dxa"/>
            <w:tcBorders>
              <w:top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r w:rsidRPr="00967EAE">
              <w:rPr>
                <w:rFonts w:ascii="Times New Roman" w:eastAsia="Times New Roman" w:hAnsi="Times New Roman" w:cs="Times New Roman"/>
                <w:bCs/>
                <w:sz w:val="24"/>
                <w:szCs w:val="24"/>
                <w:lang w:val="uk-UA"/>
              </w:rPr>
              <w:t>12</w:t>
            </w:r>
          </w:p>
        </w:tc>
        <w:tc>
          <w:tcPr>
            <w:tcW w:w="83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r>
      <w:tr w:rsidR="0027346A" w:rsidRPr="00967EAE" w:rsidTr="00077719">
        <w:trPr>
          <w:trHeight w:val="345"/>
        </w:trPr>
        <w:tc>
          <w:tcPr>
            <w:tcW w:w="684" w:type="dxa"/>
            <w:tcBorders>
              <w:top w:val="nil"/>
              <w:left w:val="nil"/>
              <w:bottom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top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top w:val="nil"/>
              <w:lef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r w:rsidRPr="00967EAE">
              <w:rPr>
                <w:rFonts w:ascii="Times New Roman" w:eastAsia="Times New Roman" w:hAnsi="Times New Roman" w:cs="Times New Roman"/>
                <w:bCs/>
                <w:sz w:val="24"/>
                <w:szCs w:val="24"/>
                <w:lang w:val="uk-UA"/>
              </w:rPr>
              <w:t>4</w:t>
            </w:r>
          </w:p>
        </w:tc>
        <w:tc>
          <w:tcPr>
            <w:tcW w:w="68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top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top w:val="nil"/>
              <w:left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top w:val="nil"/>
              <w:left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top w:val="nil"/>
              <w:left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r w:rsidRPr="00967EAE">
              <w:rPr>
                <w:rFonts w:ascii="Times New Roman" w:eastAsia="Times New Roman" w:hAnsi="Times New Roman" w:cs="Times New Roman"/>
                <w:bCs/>
                <w:sz w:val="24"/>
                <w:szCs w:val="24"/>
                <w:lang w:val="uk-UA"/>
              </w:rPr>
              <w:t>9</w:t>
            </w:r>
          </w:p>
        </w:tc>
        <w:tc>
          <w:tcPr>
            <w:tcW w:w="834" w:type="dxa"/>
            <w:tcBorders>
              <w:top w:val="nil"/>
              <w:lef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r w:rsidRPr="00967EAE">
              <w:rPr>
                <w:rFonts w:ascii="Times New Roman" w:eastAsia="Times New Roman" w:hAnsi="Times New Roman" w:cs="Times New Roman"/>
                <w:bCs/>
                <w:sz w:val="24"/>
                <w:szCs w:val="24"/>
                <w:lang w:val="uk-UA"/>
              </w:rPr>
              <w:t>10</w:t>
            </w:r>
          </w:p>
        </w:tc>
        <w:tc>
          <w:tcPr>
            <w:tcW w:w="83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83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83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r>
      <w:tr w:rsidR="0027346A" w:rsidRPr="00967EAE" w:rsidTr="00077719">
        <w:trPr>
          <w:trHeight w:val="345"/>
        </w:trPr>
        <w:tc>
          <w:tcPr>
            <w:tcW w:w="684" w:type="dxa"/>
            <w:tcBorders>
              <w:top w:val="nil"/>
              <w:left w:val="nil"/>
              <w:bottom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top w:val="nil"/>
              <w:bottom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top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top w:val="nil"/>
              <w:left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top w:val="nil"/>
              <w:lef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r w:rsidRPr="00967EAE">
              <w:rPr>
                <w:rFonts w:ascii="Times New Roman" w:eastAsia="Times New Roman" w:hAnsi="Times New Roman" w:cs="Times New Roman"/>
                <w:bCs/>
                <w:sz w:val="24"/>
                <w:szCs w:val="24"/>
                <w:lang w:val="uk-UA"/>
              </w:rPr>
              <w:t>8</w:t>
            </w:r>
          </w:p>
        </w:tc>
        <w:tc>
          <w:tcPr>
            <w:tcW w:w="68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83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83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83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83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r>
      <w:tr w:rsidR="0027346A" w:rsidRPr="00967EAE" w:rsidTr="00077719">
        <w:trPr>
          <w:trHeight w:val="345"/>
        </w:trPr>
        <w:tc>
          <w:tcPr>
            <w:tcW w:w="684" w:type="dxa"/>
            <w:tcBorders>
              <w:top w:val="nil"/>
              <w:left w:val="nil"/>
              <w:bottom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top w:val="nil"/>
              <w:bottom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top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top w:val="nil"/>
              <w:lef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r w:rsidRPr="00967EAE">
              <w:rPr>
                <w:rFonts w:ascii="Times New Roman" w:eastAsia="Times New Roman" w:hAnsi="Times New Roman" w:cs="Times New Roman"/>
                <w:bCs/>
                <w:sz w:val="24"/>
                <w:szCs w:val="24"/>
                <w:lang w:val="uk-UA"/>
              </w:rPr>
              <w:t>7</w:t>
            </w:r>
          </w:p>
        </w:tc>
        <w:tc>
          <w:tcPr>
            <w:tcW w:w="68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83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83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83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83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r>
      <w:tr w:rsidR="0027346A" w:rsidRPr="00967EAE" w:rsidTr="00077719">
        <w:trPr>
          <w:trHeight w:val="345"/>
        </w:trPr>
        <w:tc>
          <w:tcPr>
            <w:tcW w:w="684" w:type="dxa"/>
            <w:tcBorders>
              <w:top w:val="nil"/>
              <w:lef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r w:rsidRPr="00967EAE">
              <w:rPr>
                <w:rFonts w:ascii="Times New Roman" w:eastAsia="Times New Roman" w:hAnsi="Times New Roman" w:cs="Times New Roman"/>
                <w:bCs/>
                <w:sz w:val="24"/>
                <w:szCs w:val="24"/>
                <w:lang w:val="uk-UA"/>
              </w:rPr>
              <w:t>1</w:t>
            </w:r>
          </w:p>
        </w:tc>
        <w:tc>
          <w:tcPr>
            <w:tcW w:w="68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top w:val="nil"/>
              <w:bottom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top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r w:rsidRPr="00967EAE">
              <w:rPr>
                <w:rFonts w:ascii="Times New Roman" w:eastAsia="Times New Roman" w:hAnsi="Times New Roman" w:cs="Times New Roman"/>
                <w:bCs/>
                <w:sz w:val="24"/>
                <w:szCs w:val="24"/>
                <w:lang w:val="uk-UA"/>
              </w:rPr>
              <w:t>6</w:t>
            </w:r>
          </w:p>
        </w:tc>
        <w:tc>
          <w:tcPr>
            <w:tcW w:w="68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83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83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83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83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r>
      <w:tr w:rsidR="0027346A" w:rsidRPr="00967EAE" w:rsidTr="00077719">
        <w:trPr>
          <w:trHeight w:val="345"/>
        </w:trPr>
        <w:tc>
          <w:tcPr>
            <w:tcW w:w="68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top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r w:rsidRPr="00967EAE">
              <w:rPr>
                <w:rFonts w:ascii="Times New Roman" w:eastAsia="Times New Roman" w:hAnsi="Times New Roman" w:cs="Times New Roman"/>
                <w:bCs/>
                <w:sz w:val="24"/>
                <w:szCs w:val="24"/>
                <w:lang w:val="uk-UA"/>
              </w:rPr>
              <w:t>3</w:t>
            </w:r>
          </w:p>
        </w:tc>
        <w:tc>
          <w:tcPr>
            <w:tcW w:w="68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83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83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83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83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r>
      <w:tr w:rsidR="0027346A" w:rsidRPr="00967EAE" w:rsidTr="00077719">
        <w:trPr>
          <w:trHeight w:val="362"/>
        </w:trPr>
        <w:tc>
          <w:tcPr>
            <w:tcW w:w="684" w:type="dxa"/>
            <w:shd w:val="clear" w:color="auto" w:fill="FFFF00"/>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bottom w:val="single" w:sz="4" w:space="0" w:color="auto"/>
            </w:tcBorders>
            <w:shd w:val="clear" w:color="auto" w:fill="FFFF00"/>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shd w:val="clear" w:color="auto" w:fill="FFFF00"/>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shd w:val="clear" w:color="auto" w:fill="FFFF00"/>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shd w:val="clear" w:color="auto" w:fill="FFFF00"/>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shd w:val="clear" w:color="auto" w:fill="FFFF00"/>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shd w:val="clear" w:color="auto" w:fill="FFFF00"/>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shd w:val="clear" w:color="auto" w:fill="FFFF00"/>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shd w:val="clear" w:color="auto" w:fill="FFFF00"/>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834" w:type="dxa"/>
            <w:tcBorders>
              <w:bottom w:val="single" w:sz="4" w:space="0" w:color="auto"/>
            </w:tcBorders>
            <w:shd w:val="clear" w:color="auto" w:fill="FFFF00"/>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834" w:type="dxa"/>
            <w:shd w:val="clear" w:color="auto" w:fill="FFFF00"/>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834" w:type="dxa"/>
            <w:shd w:val="clear" w:color="auto" w:fill="FFFF00"/>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834" w:type="dxa"/>
            <w:tcBorders>
              <w:bottom w:val="single" w:sz="4" w:space="0" w:color="auto"/>
            </w:tcBorders>
            <w:shd w:val="clear" w:color="auto" w:fill="FFFF00"/>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r>
      <w:tr w:rsidR="0027346A" w:rsidRPr="00967EAE" w:rsidTr="00077719">
        <w:trPr>
          <w:trHeight w:val="345"/>
        </w:trPr>
        <w:tc>
          <w:tcPr>
            <w:tcW w:w="68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bottom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bottom w:val="single" w:sz="4" w:space="0" w:color="auto"/>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834" w:type="dxa"/>
            <w:tcBorders>
              <w:bottom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83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83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834" w:type="dxa"/>
            <w:tcBorders>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r>
      <w:tr w:rsidR="0027346A" w:rsidRPr="00967EAE" w:rsidTr="00077719">
        <w:trPr>
          <w:trHeight w:val="345"/>
        </w:trPr>
        <w:tc>
          <w:tcPr>
            <w:tcW w:w="68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top w:val="nil"/>
              <w:bottom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bottom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bottom w:val="single" w:sz="4" w:space="0" w:color="auto"/>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834" w:type="dxa"/>
            <w:tcBorders>
              <w:top w:val="nil"/>
              <w:bottom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83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83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834" w:type="dxa"/>
            <w:tcBorders>
              <w:top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r>
      <w:tr w:rsidR="0027346A" w:rsidRPr="00967EAE" w:rsidTr="00077719">
        <w:trPr>
          <w:trHeight w:val="345"/>
        </w:trPr>
        <w:tc>
          <w:tcPr>
            <w:tcW w:w="684" w:type="dxa"/>
            <w:tcBorders>
              <w:bottom w:val="single" w:sz="4" w:space="0" w:color="auto"/>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top w:val="nil"/>
              <w:bottom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top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left w:val="nil"/>
              <w:bottom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834" w:type="dxa"/>
            <w:tcBorders>
              <w:top w:val="nil"/>
              <w:bottom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83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83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834" w:type="dxa"/>
            <w:tcBorders>
              <w:top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r>
      <w:tr w:rsidR="0027346A" w:rsidRPr="00967EAE" w:rsidTr="00077719">
        <w:trPr>
          <w:trHeight w:val="345"/>
        </w:trPr>
        <w:tc>
          <w:tcPr>
            <w:tcW w:w="684" w:type="dxa"/>
            <w:tcBorders>
              <w:left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top w:val="nil"/>
              <w:left w:val="nil"/>
              <w:bottom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bottom w:val="single" w:sz="4" w:space="0" w:color="auto"/>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top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top w:val="nil"/>
              <w:left w:val="nil"/>
              <w:bottom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bottom w:val="single" w:sz="4" w:space="0" w:color="auto"/>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bottom w:val="single" w:sz="4" w:space="0" w:color="auto"/>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bottom w:val="single" w:sz="4" w:space="0" w:color="auto"/>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bottom w:val="single" w:sz="4" w:space="0" w:color="auto"/>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834" w:type="dxa"/>
            <w:tcBorders>
              <w:top w:val="nil"/>
              <w:bottom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83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83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834" w:type="dxa"/>
            <w:tcBorders>
              <w:top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r>
      <w:tr w:rsidR="0027346A" w:rsidRPr="00967EAE" w:rsidTr="00077719">
        <w:trPr>
          <w:trHeight w:val="345"/>
        </w:trPr>
        <w:tc>
          <w:tcPr>
            <w:tcW w:w="684" w:type="dxa"/>
            <w:tcBorders>
              <w:top w:val="nil"/>
              <w:left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top w:val="nil"/>
              <w:left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left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top w:val="nil"/>
              <w:left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top w:val="nil"/>
              <w:left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left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left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left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left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834" w:type="dxa"/>
            <w:tcBorders>
              <w:top w:val="nil"/>
              <w:left w:val="nil"/>
              <w:bottom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83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83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834" w:type="dxa"/>
            <w:tcBorders>
              <w:top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r>
      <w:tr w:rsidR="0027346A" w:rsidRPr="00967EAE" w:rsidTr="00077719">
        <w:trPr>
          <w:trHeight w:val="345"/>
        </w:trPr>
        <w:tc>
          <w:tcPr>
            <w:tcW w:w="684" w:type="dxa"/>
            <w:tcBorders>
              <w:top w:val="nil"/>
              <w:left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top w:val="nil"/>
              <w:left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top w:val="nil"/>
              <w:left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top w:val="nil"/>
              <w:left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top w:val="nil"/>
              <w:left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top w:val="nil"/>
              <w:left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top w:val="nil"/>
              <w:left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top w:val="nil"/>
              <w:left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684" w:type="dxa"/>
            <w:tcBorders>
              <w:top w:val="nil"/>
              <w:left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834" w:type="dxa"/>
            <w:tcBorders>
              <w:top w:val="nil"/>
              <w:left w:val="nil"/>
              <w:bottom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83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834" w:type="dxa"/>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c>
          <w:tcPr>
            <w:tcW w:w="834" w:type="dxa"/>
            <w:tcBorders>
              <w:top w:val="nil"/>
              <w:bottom w:val="nil"/>
              <w:right w:val="nil"/>
            </w:tcBorders>
            <w:shd w:val="clear" w:color="auto" w:fill="auto"/>
          </w:tcPr>
          <w:p w:rsidR="0027346A" w:rsidRPr="00967EAE" w:rsidRDefault="0027346A" w:rsidP="0027346A">
            <w:pPr>
              <w:spacing w:after="0" w:line="240" w:lineRule="auto"/>
              <w:ind w:firstLine="284"/>
              <w:jc w:val="both"/>
              <w:rPr>
                <w:rFonts w:ascii="Times New Roman" w:eastAsia="Times New Roman" w:hAnsi="Times New Roman" w:cs="Times New Roman"/>
                <w:bCs/>
                <w:sz w:val="24"/>
                <w:szCs w:val="24"/>
                <w:lang w:val="uk-UA"/>
              </w:rPr>
            </w:pPr>
          </w:p>
        </w:tc>
      </w:tr>
    </w:tbl>
    <w:p w:rsidR="0027346A" w:rsidRPr="00967EAE" w:rsidRDefault="0027346A" w:rsidP="0027346A">
      <w:pPr>
        <w:spacing w:after="0" w:line="360" w:lineRule="auto"/>
        <w:ind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u w:val="single"/>
          <w:lang w:val="uk-UA"/>
        </w:rPr>
        <w:t>Відповіді до кросворду:</w:t>
      </w:r>
      <w:r w:rsidRPr="00967EAE">
        <w:rPr>
          <w:rFonts w:ascii="Times New Roman" w:eastAsia="Times New Roman" w:hAnsi="Times New Roman" w:cs="Times New Roman"/>
          <w:sz w:val="28"/>
          <w:szCs w:val="28"/>
          <w:lang w:val="uk-UA"/>
        </w:rPr>
        <w:t xml:space="preserve"> 1. Планк. 2. Енергію. 3. Метал. 4. Третій. 5. Червоною. 6. Перший. 7. Частота. 8. Порціями. 9. Фотоефект. 10. Фотон. 11. Люмінесцентних. 12. Внутрішнього. 13. Енергія.</w:t>
      </w:r>
    </w:p>
    <w:p w:rsidR="0027346A" w:rsidRPr="00967EAE" w:rsidRDefault="0027346A" w:rsidP="0027346A">
      <w:pPr>
        <w:spacing w:after="0" w:line="360" w:lineRule="auto"/>
        <w:ind w:firstLine="284"/>
        <w:jc w:val="both"/>
        <w:rPr>
          <w:rFonts w:ascii="Times New Roman" w:eastAsia="Times New Roman" w:hAnsi="Times New Roman" w:cs="Times New Roman"/>
          <w:bCs/>
          <w:sz w:val="28"/>
          <w:szCs w:val="28"/>
          <w:lang w:val="uk-UA"/>
        </w:rPr>
      </w:pPr>
      <w:r w:rsidRPr="00967EAE">
        <w:rPr>
          <w:rFonts w:ascii="Times New Roman" w:eastAsia="Times New Roman" w:hAnsi="Times New Roman" w:cs="Times New Roman"/>
          <w:sz w:val="28"/>
          <w:szCs w:val="28"/>
          <w:u w:val="single"/>
          <w:lang w:val="uk-UA"/>
        </w:rPr>
        <w:lastRenderedPageBreak/>
        <w:t>Ключове слово</w:t>
      </w:r>
      <w:r w:rsidRPr="00967EAE">
        <w:rPr>
          <w:rFonts w:ascii="Times New Roman" w:eastAsia="Times New Roman" w:hAnsi="Times New Roman" w:cs="Times New Roman"/>
          <w:sz w:val="28"/>
          <w:szCs w:val="28"/>
          <w:lang w:val="uk-UA"/>
        </w:rPr>
        <w:t xml:space="preserve">:  </w:t>
      </w:r>
      <w:r w:rsidRPr="00967EAE">
        <w:rPr>
          <w:rFonts w:ascii="Times New Roman" w:eastAsia="Times New Roman" w:hAnsi="Times New Roman" w:cs="Times New Roman"/>
          <w:b/>
          <w:bCs/>
          <w:sz w:val="28"/>
          <w:szCs w:val="28"/>
          <w:u w:val="single"/>
          <w:lang w:val="uk-UA"/>
        </w:rPr>
        <w:t>Люмінесценція</w:t>
      </w:r>
      <w:r w:rsidRPr="00967EAE">
        <w:rPr>
          <w:rFonts w:ascii="Times New Roman" w:eastAsia="Times New Roman" w:hAnsi="Times New Roman" w:cs="Times New Roman"/>
          <w:b/>
          <w:bCs/>
          <w:sz w:val="28"/>
          <w:szCs w:val="28"/>
          <w:lang w:val="uk-UA"/>
        </w:rPr>
        <w:t xml:space="preserve"> –</w:t>
      </w:r>
      <w:r w:rsidRPr="00967EAE">
        <w:rPr>
          <w:rFonts w:ascii="Times New Roman" w:eastAsia="Times New Roman" w:hAnsi="Times New Roman" w:cs="Times New Roman"/>
          <w:bCs/>
          <w:sz w:val="28"/>
          <w:szCs w:val="28"/>
          <w:lang w:val="uk-UA"/>
        </w:rPr>
        <w:t xml:space="preserve"> с</w:t>
      </w:r>
      <w:r w:rsidRPr="00967EAE">
        <w:rPr>
          <w:rFonts w:ascii="Times New Roman" w:eastAsia="Times New Roman" w:hAnsi="Times New Roman" w:cs="Times New Roman"/>
          <w:sz w:val="28"/>
          <w:szCs w:val="28"/>
          <w:lang w:val="uk-UA" w:eastAsia="uk-UA"/>
        </w:rPr>
        <w:t>понтанне свiтлове випромiнювання збудженими молекулами абсорбованої ними енергiї з електронного чи коливального збудженого стану.</w:t>
      </w:r>
    </w:p>
    <w:p w:rsidR="0027346A" w:rsidRPr="00967EAE" w:rsidRDefault="0027346A" w:rsidP="0027346A">
      <w:pPr>
        <w:spacing w:after="0" w:line="360" w:lineRule="auto"/>
        <w:ind w:firstLine="284"/>
        <w:contextualSpacing/>
        <w:jc w:val="both"/>
        <w:rPr>
          <w:rFonts w:ascii="Times New Roman" w:eastAsia="Times New Roman" w:hAnsi="Times New Roman" w:cs="Times New Roman"/>
          <w:b/>
          <w:sz w:val="28"/>
          <w:szCs w:val="28"/>
          <w:u w:val="single"/>
          <w:lang w:val="uk-UA"/>
        </w:rPr>
      </w:pPr>
      <w:r w:rsidRPr="00967EAE">
        <w:rPr>
          <w:rFonts w:ascii="Times New Roman" w:eastAsia="Times New Roman" w:hAnsi="Times New Roman" w:cs="Times New Roman"/>
          <w:b/>
          <w:sz w:val="28"/>
          <w:szCs w:val="28"/>
          <w:u w:val="single"/>
          <w:lang w:val="uk-UA"/>
        </w:rPr>
        <w:t>Додаткові задачі для розв’язування:</w:t>
      </w:r>
    </w:p>
    <w:p w:rsidR="0027346A" w:rsidRPr="00967EAE" w:rsidRDefault="0027346A" w:rsidP="00B11834">
      <w:pPr>
        <w:numPr>
          <w:ilvl w:val="0"/>
          <w:numId w:val="30"/>
        </w:numPr>
        <w:spacing w:after="0" w:line="360" w:lineRule="auto"/>
        <w:ind w:left="0" w:firstLine="284"/>
        <w:contextualSpacing/>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Визначте енергію кванта видимого світла з довжиною хвилі видимого світла 500 нм.</w:t>
      </w:r>
    </w:p>
    <w:p w:rsidR="0027346A" w:rsidRPr="00967EAE" w:rsidRDefault="0027346A" w:rsidP="00B11834">
      <w:pPr>
        <w:numPr>
          <w:ilvl w:val="0"/>
          <w:numId w:val="30"/>
        </w:numPr>
        <w:spacing w:after="0" w:line="360" w:lineRule="auto"/>
        <w:ind w:left="0" w:firstLine="284"/>
        <w:contextualSpacing/>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 xml:space="preserve">Робота виходу електронів з калію дорівнює 2,25еВ. З якою швидкістю вилітають електрони з калію, якщо його освітили </w:t>
      </w:r>
      <w:r w:rsidR="00B21D5E" w:rsidRPr="00967EAE">
        <w:rPr>
          <w:rFonts w:ascii="Times New Roman" w:eastAsia="Times New Roman" w:hAnsi="Times New Roman" w:cs="Times New Roman"/>
          <w:sz w:val="28"/>
          <w:szCs w:val="28"/>
          <w:lang w:val="uk-UA"/>
        </w:rPr>
        <w:t>монохроматичним</w:t>
      </w:r>
      <w:r w:rsidRPr="00967EAE">
        <w:rPr>
          <w:rFonts w:ascii="Times New Roman" w:eastAsia="Times New Roman" w:hAnsi="Times New Roman" w:cs="Times New Roman"/>
          <w:sz w:val="28"/>
          <w:szCs w:val="28"/>
          <w:lang w:val="uk-UA"/>
        </w:rPr>
        <w:t xml:space="preserve"> світлом з довжиною хвилі 365 нм? </w:t>
      </w:r>
    </w:p>
    <w:p w:rsidR="0027346A" w:rsidRPr="00967EAE" w:rsidRDefault="0027346A" w:rsidP="00B11834">
      <w:pPr>
        <w:numPr>
          <w:ilvl w:val="0"/>
          <w:numId w:val="30"/>
        </w:numPr>
        <w:spacing w:after="0" w:line="360" w:lineRule="auto"/>
        <w:ind w:left="0" w:firstLine="284"/>
        <w:contextualSpacing/>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 xml:space="preserve">Робота виходу фотоелектронів з металу становить 2,4еВ. Обчисліть червону межу фотоефекту.   </w:t>
      </w:r>
    </w:p>
    <w:p w:rsidR="0027346A" w:rsidRPr="00967EAE" w:rsidRDefault="0027346A" w:rsidP="0027346A">
      <w:pPr>
        <w:spacing w:after="0" w:line="360" w:lineRule="auto"/>
        <w:ind w:firstLine="284"/>
        <w:jc w:val="both"/>
        <w:rPr>
          <w:rFonts w:ascii="Times New Roman" w:eastAsia="Times New Roman" w:hAnsi="Times New Roman" w:cs="Times New Roman"/>
          <w:b/>
          <w:bCs/>
          <w:sz w:val="28"/>
          <w:szCs w:val="28"/>
          <w:u w:val="single"/>
          <w:lang w:val="uk-UA"/>
        </w:rPr>
      </w:pPr>
      <w:r w:rsidRPr="00967EAE">
        <w:rPr>
          <w:rFonts w:ascii="Times New Roman" w:eastAsia="Times New Roman" w:hAnsi="Times New Roman" w:cs="Times New Roman"/>
          <w:b/>
          <w:bCs/>
          <w:sz w:val="28"/>
          <w:szCs w:val="28"/>
          <w:u w:val="single"/>
          <w:lang w:val="uk-UA"/>
        </w:rPr>
        <w:t>Тестові завдання</w:t>
      </w:r>
    </w:p>
    <w:p w:rsidR="0027346A" w:rsidRPr="00967EAE" w:rsidRDefault="0027346A" w:rsidP="00B11834">
      <w:pPr>
        <w:numPr>
          <w:ilvl w:val="0"/>
          <w:numId w:val="31"/>
        </w:numPr>
        <w:spacing w:after="0" w:line="360" w:lineRule="auto"/>
        <w:ind w:left="0"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Виберіть логічну пару:</w:t>
      </w:r>
    </w:p>
    <w:p w:rsidR="0027346A" w:rsidRPr="00967EAE" w:rsidRDefault="0027346A" w:rsidP="0027346A">
      <w:pPr>
        <w:spacing w:after="0" w:line="360" w:lineRule="auto"/>
        <w:ind w:firstLine="284"/>
        <w:jc w:val="both"/>
        <w:rPr>
          <w:rFonts w:ascii="Times New Roman" w:eastAsia="Times New Roman" w:hAnsi="Times New Roman" w:cs="Times New Roman"/>
          <w:sz w:val="28"/>
          <w:szCs w:val="28"/>
          <w:lang w:val="uk-UA"/>
        </w:rPr>
        <w:sectPr w:rsidR="0027346A" w:rsidRPr="00967EAE" w:rsidSect="0027346A">
          <w:type w:val="continuous"/>
          <w:pgSz w:w="11906" w:h="16838"/>
          <w:pgMar w:top="851" w:right="849" w:bottom="850" w:left="1134" w:header="708" w:footer="0" w:gutter="0"/>
          <w:cols w:space="708"/>
          <w:titlePg/>
          <w:docGrid w:linePitch="360"/>
        </w:sectPr>
      </w:pPr>
    </w:p>
    <w:p w:rsidR="0027346A" w:rsidRPr="00967EAE" w:rsidRDefault="0027346A" w:rsidP="0027346A">
      <w:pPr>
        <w:spacing w:after="0" w:line="360" w:lineRule="auto"/>
        <w:ind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lastRenderedPageBreak/>
        <w:t>А.</w:t>
      </w:r>
      <w:r w:rsidR="00B21D5E">
        <w:rPr>
          <w:rFonts w:ascii="Times New Roman" w:eastAsia="Times New Roman" w:hAnsi="Times New Roman" w:cs="Times New Roman"/>
          <w:sz w:val="28"/>
          <w:szCs w:val="28"/>
          <w:lang w:val="uk-UA"/>
        </w:rPr>
        <w:t xml:space="preserve"> </w:t>
      </w:r>
      <w:r w:rsidRPr="00967EAE">
        <w:rPr>
          <w:rFonts w:ascii="Times New Roman" w:eastAsia="Times New Roman" w:hAnsi="Times New Roman" w:cs="Times New Roman"/>
          <w:sz w:val="28"/>
          <w:szCs w:val="28"/>
          <w:lang w:val="uk-UA"/>
        </w:rPr>
        <w:t>Енергія кванта</w:t>
      </w:r>
    </w:p>
    <w:p w:rsidR="0027346A" w:rsidRPr="00967EAE" w:rsidRDefault="0027346A" w:rsidP="0027346A">
      <w:pPr>
        <w:spacing w:after="0" w:line="360" w:lineRule="auto"/>
        <w:ind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Б. Кінетична енергія</w:t>
      </w:r>
    </w:p>
    <w:p w:rsidR="0027346A" w:rsidRPr="00967EAE" w:rsidRDefault="0027346A" w:rsidP="0027346A">
      <w:pPr>
        <w:spacing w:after="0" w:line="360" w:lineRule="auto"/>
        <w:ind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В. Робота виходу</w:t>
      </w:r>
    </w:p>
    <w:p w:rsidR="0027346A" w:rsidRPr="00967EAE" w:rsidRDefault="0027346A" w:rsidP="0027346A">
      <w:pPr>
        <w:spacing w:after="0" w:line="360" w:lineRule="auto"/>
        <w:ind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Г. Червона межа фотоефекту</w:t>
      </w:r>
    </w:p>
    <w:p w:rsidR="0027346A" w:rsidRPr="00967EAE" w:rsidRDefault="0027346A" w:rsidP="0027346A">
      <w:pPr>
        <w:spacing w:after="0" w:line="360" w:lineRule="auto"/>
        <w:ind w:firstLine="284"/>
        <w:jc w:val="both"/>
        <w:rPr>
          <w:rFonts w:ascii="Times New Roman" w:eastAsia="Times New Roman" w:hAnsi="Times New Roman" w:cs="Times New Roman"/>
          <w:sz w:val="28"/>
          <w:szCs w:val="28"/>
          <w:lang w:val="uk-UA"/>
        </w:rPr>
      </w:pPr>
    </w:p>
    <w:p w:rsidR="0027346A" w:rsidRPr="00967EAE" w:rsidRDefault="0027346A" w:rsidP="0027346A">
      <w:pPr>
        <w:spacing w:after="0" w:line="360" w:lineRule="auto"/>
        <w:ind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lastRenderedPageBreak/>
        <w:t>1) А=h</w:t>
      </w:r>
      <w:r w:rsidRPr="00967EAE">
        <w:rPr>
          <w:rFonts w:ascii="Times New Roman" w:eastAsia="Times New Roman" w:hAnsi="Times New Roman" w:cs="Times New Roman"/>
          <w:sz w:val="28"/>
          <w:szCs w:val="28"/>
          <w:lang w:val="uk-UA"/>
        </w:rPr>
        <w:sym w:font="Symbol" w:char="F06E"/>
      </w:r>
      <w:r w:rsidRPr="00967EAE">
        <w:rPr>
          <w:rFonts w:ascii="Times New Roman" w:eastAsia="Times New Roman" w:hAnsi="Times New Roman" w:cs="Times New Roman"/>
          <w:sz w:val="28"/>
          <w:szCs w:val="28"/>
          <w:vertAlign w:val="subscript"/>
          <w:lang w:val="uk-UA"/>
        </w:rPr>
        <w:t>min</w:t>
      </w:r>
    </w:p>
    <w:p w:rsidR="0027346A" w:rsidRPr="00967EAE" w:rsidRDefault="0027346A" w:rsidP="0027346A">
      <w:pPr>
        <w:spacing w:after="0" w:line="360" w:lineRule="auto"/>
        <w:ind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2) mv</w:t>
      </w:r>
      <w:r w:rsidRPr="00967EAE">
        <w:rPr>
          <w:rFonts w:ascii="Times New Roman" w:eastAsia="Times New Roman" w:hAnsi="Times New Roman" w:cs="Times New Roman"/>
          <w:sz w:val="28"/>
          <w:szCs w:val="28"/>
          <w:vertAlign w:val="superscript"/>
          <w:lang w:val="uk-UA"/>
        </w:rPr>
        <w:t>2</w:t>
      </w:r>
      <w:r w:rsidRPr="00967EAE">
        <w:rPr>
          <w:rFonts w:ascii="Times New Roman" w:eastAsia="Times New Roman" w:hAnsi="Times New Roman" w:cs="Times New Roman"/>
          <w:sz w:val="28"/>
          <w:szCs w:val="28"/>
          <w:lang w:val="uk-UA"/>
        </w:rPr>
        <w:t>/2</w:t>
      </w:r>
    </w:p>
    <w:p w:rsidR="0027346A" w:rsidRPr="00967EAE" w:rsidRDefault="0027346A" w:rsidP="0027346A">
      <w:pPr>
        <w:spacing w:after="0" w:line="360" w:lineRule="auto"/>
        <w:ind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3) h</w:t>
      </w:r>
      <w:r w:rsidRPr="00967EAE">
        <w:rPr>
          <w:rFonts w:ascii="Times New Roman" w:eastAsia="Times New Roman" w:hAnsi="Times New Roman" w:cs="Times New Roman"/>
          <w:sz w:val="28"/>
          <w:szCs w:val="28"/>
          <w:lang w:val="uk-UA"/>
        </w:rPr>
        <w:sym w:font="Symbol" w:char="F06E"/>
      </w:r>
    </w:p>
    <w:p w:rsidR="0027346A" w:rsidRPr="00967EAE" w:rsidRDefault="0027346A" w:rsidP="0027346A">
      <w:pPr>
        <w:spacing w:after="0" w:line="360" w:lineRule="auto"/>
        <w:ind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4) eU</w:t>
      </w:r>
    </w:p>
    <w:p w:rsidR="0027346A" w:rsidRPr="00967EAE" w:rsidRDefault="0027346A" w:rsidP="0027346A">
      <w:pPr>
        <w:spacing w:after="0" w:line="360" w:lineRule="auto"/>
        <w:ind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 xml:space="preserve">5) </w:t>
      </w:r>
      <w:r w:rsidRPr="00967EAE">
        <w:rPr>
          <w:rFonts w:ascii="Times New Roman" w:eastAsia="Times New Roman" w:hAnsi="Times New Roman" w:cs="Times New Roman"/>
          <w:sz w:val="28"/>
          <w:szCs w:val="28"/>
          <w:lang w:val="uk-UA"/>
        </w:rPr>
        <w:sym w:font="Symbol" w:char="F06E"/>
      </w:r>
      <w:r w:rsidRPr="00967EAE">
        <w:rPr>
          <w:rFonts w:ascii="Times New Roman" w:eastAsia="Times New Roman" w:hAnsi="Times New Roman" w:cs="Times New Roman"/>
          <w:sz w:val="28"/>
          <w:szCs w:val="28"/>
          <w:vertAlign w:val="subscript"/>
          <w:lang w:val="uk-UA"/>
        </w:rPr>
        <w:t>min</w:t>
      </w:r>
      <w:r w:rsidRPr="00967EAE">
        <w:rPr>
          <w:rFonts w:ascii="Times New Roman" w:eastAsia="Times New Roman" w:hAnsi="Times New Roman" w:cs="Times New Roman"/>
          <w:sz w:val="28"/>
          <w:szCs w:val="28"/>
          <w:lang w:val="uk-UA"/>
        </w:rPr>
        <w:t>=A/h</w:t>
      </w:r>
    </w:p>
    <w:p w:rsidR="0027346A" w:rsidRPr="00967EAE" w:rsidRDefault="0027346A" w:rsidP="00B11834">
      <w:pPr>
        <w:numPr>
          <w:ilvl w:val="0"/>
          <w:numId w:val="31"/>
        </w:numPr>
        <w:spacing w:after="0" w:line="360" w:lineRule="auto"/>
        <w:ind w:left="0" w:firstLine="284"/>
        <w:jc w:val="both"/>
        <w:rPr>
          <w:rFonts w:ascii="Times New Roman" w:eastAsia="Times New Roman" w:hAnsi="Times New Roman" w:cs="Times New Roman"/>
          <w:sz w:val="28"/>
          <w:szCs w:val="28"/>
          <w:lang w:val="uk-UA"/>
        </w:rPr>
        <w:sectPr w:rsidR="0027346A" w:rsidRPr="00967EAE" w:rsidSect="00B374D4">
          <w:type w:val="continuous"/>
          <w:pgSz w:w="11906" w:h="16838"/>
          <w:pgMar w:top="850" w:right="850" w:bottom="850" w:left="1417" w:header="708" w:footer="708" w:gutter="0"/>
          <w:cols w:num="2" w:space="708"/>
          <w:docGrid w:linePitch="360"/>
        </w:sectPr>
      </w:pPr>
    </w:p>
    <w:p w:rsidR="0027346A" w:rsidRPr="00967EAE" w:rsidRDefault="0027346A" w:rsidP="00B11834">
      <w:pPr>
        <w:numPr>
          <w:ilvl w:val="0"/>
          <w:numId w:val="31"/>
        </w:numPr>
        <w:spacing w:after="0" w:line="360" w:lineRule="auto"/>
        <w:ind w:left="0"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lastRenderedPageBreak/>
        <w:t>Виберіть з переліку явищ те, у якому виявляються квантові властивості світла: а) дисперсія світла, б) інтерференція світла, в) заломлення світла, г) фотоефект.</w:t>
      </w:r>
    </w:p>
    <w:p w:rsidR="0027346A" w:rsidRPr="00967EAE" w:rsidRDefault="0027346A" w:rsidP="0027346A">
      <w:pPr>
        <w:spacing w:after="0" w:line="360" w:lineRule="auto"/>
        <w:ind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3. Якому з нижченаведених виразів відповідає одиниця вимірювання постійної Планка в СІ?</w:t>
      </w:r>
    </w:p>
    <w:p w:rsidR="0027346A" w:rsidRPr="00967EAE" w:rsidRDefault="0027346A" w:rsidP="0027346A">
      <w:pPr>
        <w:spacing w:after="0" w:line="360" w:lineRule="auto"/>
        <w:ind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а) Дж</w:t>
      </w:r>
      <w:r w:rsidRPr="00967EAE">
        <w:rPr>
          <w:rFonts w:ascii="Times New Roman" w:eastAsia="Times New Roman" w:hAnsi="Times New Roman" w:cs="Times New Roman"/>
          <w:sz w:val="28"/>
          <w:szCs w:val="28"/>
          <w:lang w:val="uk-UA"/>
        </w:rPr>
        <w:sym w:font="Symbol" w:char="00D7"/>
      </w:r>
      <w:r w:rsidRPr="00967EAE">
        <w:rPr>
          <w:rFonts w:ascii="Times New Roman" w:eastAsia="Times New Roman" w:hAnsi="Times New Roman" w:cs="Times New Roman"/>
          <w:sz w:val="28"/>
          <w:szCs w:val="28"/>
          <w:lang w:val="uk-UA"/>
        </w:rPr>
        <w:t>с      б) кг</w:t>
      </w:r>
      <w:r w:rsidRPr="00967EAE">
        <w:rPr>
          <w:rFonts w:ascii="Times New Roman" w:eastAsia="Times New Roman" w:hAnsi="Times New Roman" w:cs="Times New Roman"/>
          <w:sz w:val="28"/>
          <w:szCs w:val="28"/>
          <w:lang w:val="uk-UA"/>
        </w:rPr>
        <w:sym w:font="Symbol" w:char="00D7"/>
      </w:r>
      <w:r w:rsidRPr="00967EAE">
        <w:rPr>
          <w:rFonts w:ascii="Times New Roman" w:eastAsia="Times New Roman" w:hAnsi="Times New Roman" w:cs="Times New Roman"/>
          <w:sz w:val="28"/>
          <w:szCs w:val="28"/>
          <w:lang w:val="uk-UA"/>
        </w:rPr>
        <w:t>м/c</w:t>
      </w:r>
      <w:r w:rsidRPr="00967EAE">
        <w:rPr>
          <w:rFonts w:ascii="Times New Roman" w:eastAsia="Times New Roman" w:hAnsi="Times New Roman" w:cs="Times New Roman"/>
          <w:sz w:val="28"/>
          <w:szCs w:val="28"/>
          <w:vertAlign w:val="superscript"/>
          <w:lang w:val="uk-UA"/>
        </w:rPr>
        <w:t>2</w:t>
      </w:r>
      <w:r w:rsidRPr="00967EAE">
        <w:rPr>
          <w:rFonts w:ascii="Times New Roman" w:eastAsia="Times New Roman" w:hAnsi="Times New Roman" w:cs="Times New Roman"/>
          <w:sz w:val="28"/>
          <w:szCs w:val="28"/>
          <w:lang w:val="uk-UA"/>
        </w:rPr>
        <w:t xml:space="preserve">    в) кг</w:t>
      </w:r>
      <w:r w:rsidRPr="00967EAE">
        <w:rPr>
          <w:rFonts w:ascii="Times New Roman" w:eastAsia="Times New Roman" w:hAnsi="Times New Roman" w:cs="Times New Roman"/>
          <w:sz w:val="28"/>
          <w:szCs w:val="28"/>
          <w:lang w:val="uk-UA"/>
        </w:rPr>
        <w:sym w:font="Symbol" w:char="00D7"/>
      </w:r>
      <w:r w:rsidRPr="00967EAE">
        <w:rPr>
          <w:rFonts w:ascii="Times New Roman" w:eastAsia="Times New Roman" w:hAnsi="Times New Roman" w:cs="Times New Roman"/>
          <w:sz w:val="28"/>
          <w:szCs w:val="28"/>
          <w:lang w:val="uk-UA"/>
        </w:rPr>
        <w:t>м/c    г) Н</w:t>
      </w:r>
      <w:r w:rsidRPr="00967EAE">
        <w:rPr>
          <w:rFonts w:ascii="Times New Roman" w:eastAsia="Times New Roman" w:hAnsi="Times New Roman" w:cs="Times New Roman"/>
          <w:sz w:val="28"/>
          <w:szCs w:val="28"/>
          <w:lang w:val="uk-UA"/>
        </w:rPr>
        <w:sym w:font="Symbol" w:char="00D7"/>
      </w:r>
      <w:r w:rsidRPr="00967EAE">
        <w:rPr>
          <w:rFonts w:ascii="Times New Roman" w:eastAsia="Times New Roman" w:hAnsi="Times New Roman" w:cs="Times New Roman"/>
          <w:sz w:val="28"/>
          <w:szCs w:val="28"/>
          <w:lang w:val="uk-UA"/>
        </w:rPr>
        <w:t>м     д) кг/м</w:t>
      </w:r>
      <w:r w:rsidRPr="00967EAE">
        <w:rPr>
          <w:rFonts w:ascii="Times New Roman" w:eastAsia="Times New Roman" w:hAnsi="Times New Roman" w:cs="Times New Roman"/>
          <w:sz w:val="28"/>
          <w:szCs w:val="28"/>
          <w:vertAlign w:val="superscript"/>
          <w:lang w:val="uk-UA"/>
        </w:rPr>
        <w:t>3</w:t>
      </w:r>
    </w:p>
    <w:p w:rsidR="0027346A" w:rsidRPr="00967EAE" w:rsidRDefault="0027346A" w:rsidP="0027346A">
      <w:pPr>
        <w:spacing w:after="0" w:line="360" w:lineRule="auto"/>
        <w:ind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 xml:space="preserve">4. За якою з наведених нижче формул можна розрахувати імпульс фотона? </w:t>
      </w:r>
    </w:p>
    <w:p w:rsidR="0027346A" w:rsidRPr="00967EAE" w:rsidRDefault="0027346A" w:rsidP="0027346A">
      <w:pPr>
        <w:spacing w:after="0" w:line="360" w:lineRule="auto"/>
        <w:ind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 xml:space="preserve">   а)  Ес    б) Ес</w:t>
      </w:r>
      <w:r w:rsidRPr="00967EAE">
        <w:rPr>
          <w:rFonts w:ascii="Times New Roman" w:eastAsia="Times New Roman" w:hAnsi="Times New Roman" w:cs="Times New Roman"/>
          <w:sz w:val="28"/>
          <w:szCs w:val="28"/>
          <w:vertAlign w:val="superscript"/>
          <w:lang w:val="uk-UA"/>
        </w:rPr>
        <w:t>2</w:t>
      </w:r>
      <w:r w:rsidRPr="00967EAE">
        <w:rPr>
          <w:rFonts w:ascii="Times New Roman" w:eastAsia="Times New Roman" w:hAnsi="Times New Roman" w:cs="Times New Roman"/>
          <w:sz w:val="28"/>
          <w:szCs w:val="28"/>
          <w:lang w:val="uk-UA"/>
        </w:rPr>
        <w:t xml:space="preserve">   в) с/Е   г)  с</w:t>
      </w:r>
      <w:r w:rsidRPr="00967EAE">
        <w:rPr>
          <w:rFonts w:ascii="Times New Roman" w:eastAsia="Times New Roman" w:hAnsi="Times New Roman" w:cs="Times New Roman"/>
          <w:sz w:val="28"/>
          <w:szCs w:val="28"/>
          <w:vertAlign w:val="superscript"/>
          <w:lang w:val="uk-UA"/>
        </w:rPr>
        <w:t>2</w:t>
      </w:r>
      <w:r w:rsidRPr="00967EAE">
        <w:rPr>
          <w:rFonts w:ascii="Times New Roman" w:eastAsia="Times New Roman" w:hAnsi="Times New Roman" w:cs="Times New Roman"/>
          <w:sz w:val="28"/>
          <w:szCs w:val="28"/>
          <w:lang w:val="uk-UA"/>
        </w:rPr>
        <w:t>/Е  д)  Е/с</w:t>
      </w:r>
    </w:p>
    <w:p w:rsidR="0027346A" w:rsidRPr="00967EAE" w:rsidRDefault="0027346A" w:rsidP="0027346A">
      <w:pPr>
        <w:spacing w:after="0" w:line="360" w:lineRule="auto"/>
        <w:ind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5. Як зміниться робота виходу при збільшенні довжини хвилі падаючого випромінювання на катод в чотири рази?</w:t>
      </w:r>
    </w:p>
    <w:p w:rsidR="0027346A" w:rsidRPr="00967EAE" w:rsidRDefault="0027346A" w:rsidP="0027346A">
      <w:pPr>
        <w:spacing w:after="0" w:line="360" w:lineRule="auto"/>
        <w:ind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а) Збільшиться в чотири рази. б) Зменшиться в чотири рази.</w:t>
      </w:r>
    </w:p>
    <w:p w:rsidR="0027346A" w:rsidRPr="00967EAE" w:rsidRDefault="0027346A" w:rsidP="0027346A">
      <w:pPr>
        <w:spacing w:after="0" w:line="360" w:lineRule="auto"/>
        <w:ind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в) Збільшиться в два рази.   г) Зменшиться в два рази.    д) Не зміниться.</w:t>
      </w:r>
    </w:p>
    <w:p w:rsidR="0027346A" w:rsidRPr="00967EAE" w:rsidRDefault="0027346A" w:rsidP="0027346A">
      <w:pPr>
        <w:spacing w:after="0" w:line="360" w:lineRule="auto"/>
        <w:ind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 xml:space="preserve">6. Яке з наведених нижче тверджень є правильним? </w:t>
      </w:r>
    </w:p>
    <w:p w:rsidR="0027346A" w:rsidRPr="00967EAE" w:rsidRDefault="0027346A" w:rsidP="0027346A">
      <w:pPr>
        <w:spacing w:after="0" w:line="360" w:lineRule="auto"/>
        <w:ind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lastRenderedPageBreak/>
        <w:t xml:space="preserve">а) Робота виходу залежить від довжини хвилі падаючого випромінювання. </w:t>
      </w:r>
    </w:p>
    <w:p w:rsidR="0027346A" w:rsidRPr="00967EAE" w:rsidRDefault="0027346A" w:rsidP="0027346A">
      <w:pPr>
        <w:spacing w:after="0" w:line="360" w:lineRule="auto"/>
        <w:ind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 xml:space="preserve">б) «Запираюча» напруга залежить від роботи виходу. </w:t>
      </w:r>
    </w:p>
    <w:p w:rsidR="0027346A" w:rsidRPr="00967EAE" w:rsidRDefault="0027346A" w:rsidP="0027346A">
      <w:pPr>
        <w:spacing w:after="0" w:line="360" w:lineRule="auto"/>
        <w:ind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 xml:space="preserve">в) Збільшення довжини хвилі падаючого випромінювання приводить до збільшення швидкості вилітаючих  фотоелектронів. </w:t>
      </w:r>
    </w:p>
    <w:p w:rsidR="0027346A" w:rsidRPr="00967EAE" w:rsidRDefault="0027346A" w:rsidP="0027346A">
      <w:pPr>
        <w:spacing w:after="0" w:line="360" w:lineRule="auto"/>
        <w:ind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г) Максимальна швидкість вилітаючих фотоелектронів залежить тільки від роботи виходу.</w:t>
      </w:r>
    </w:p>
    <w:p w:rsidR="0027346A" w:rsidRPr="00967EAE" w:rsidRDefault="0027346A" w:rsidP="0027346A">
      <w:pPr>
        <w:spacing w:after="0" w:line="360" w:lineRule="auto"/>
        <w:ind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д) Збільшення частоти падаючого випромінювання приводить до збільшення швидкості фотоелектронів.</w:t>
      </w:r>
    </w:p>
    <w:p w:rsidR="0027346A" w:rsidRPr="00967EAE" w:rsidRDefault="00DF7F4F" w:rsidP="0027346A">
      <w:pPr>
        <w:spacing w:after="0" w:line="360" w:lineRule="auto"/>
        <w:ind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7</w:t>
      </w:r>
      <w:r w:rsidR="0027346A" w:rsidRPr="00967EAE">
        <w:rPr>
          <w:rFonts w:ascii="Times New Roman" w:eastAsia="Times New Roman" w:hAnsi="Times New Roman" w:cs="Times New Roman"/>
          <w:sz w:val="28"/>
          <w:szCs w:val="28"/>
          <w:lang w:val="uk-UA"/>
        </w:rPr>
        <w:t>. Як називається коефіцієнт пропорційності між енергією кванту та частотою коливань?</w:t>
      </w:r>
    </w:p>
    <w:p w:rsidR="0027346A" w:rsidRPr="00967EAE" w:rsidRDefault="0027346A" w:rsidP="0027346A">
      <w:pPr>
        <w:spacing w:after="0" w:line="360" w:lineRule="auto"/>
        <w:ind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 xml:space="preserve">а) Постійна Больцмана; б) Постійна Рідберга; в) Постійна Авогадро; </w:t>
      </w:r>
    </w:p>
    <w:p w:rsidR="0027346A" w:rsidRPr="00967EAE" w:rsidRDefault="0027346A" w:rsidP="0027346A">
      <w:pPr>
        <w:spacing w:after="0" w:line="360" w:lineRule="auto"/>
        <w:ind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г) Постійна Фарадея; д) Постійна Планка</w:t>
      </w:r>
    </w:p>
    <w:p w:rsidR="0027346A" w:rsidRPr="00967EAE" w:rsidRDefault="00DF7F4F" w:rsidP="0027346A">
      <w:pPr>
        <w:spacing w:after="0" w:line="360" w:lineRule="auto"/>
        <w:ind w:firstLine="284"/>
        <w:jc w:val="both"/>
        <w:rPr>
          <w:rFonts w:ascii="Times New Roman" w:eastAsia="Times New Roman" w:hAnsi="Times New Roman" w:cs="Times New Roman"/>
          <w:sz w:val="28"/>
          <w:szCs w:val="28"/>
          <w:lang w:val="uk-UA"/>
        </w:rPr>
      </w:pPr>
      <w:r w:rsidRPr="00967EAE">
        <w:rPr>
          <w:rFonts w:ascii="Times New Roman" w:eastAsia="Times New Roman" w:hAnsi="Times New Roman" w:cs="Times New Roman"/>
          <w:sz w:val="28"/>
          <w:szCs w:val="28"/>
          <w:lang w:val="uk-UA"/>
        </w:rPr>
        <w:t>8</w:t>
      </w:r>
      <w:r w:rsidR="0027346A" w:rsidRPr="00967EAE">
        <w:rPr>
          <w:rFonts w:ascii="Times New Roman" w:eastAsia="Times New Roman" w:hAnsi="Times New Roman" w:cs="Times New Roman"/>
          <w:sz w:val="28"/>
          <w:szCs w:val="28"/>
          <w:lang w:val="uk-UA"/>
        </w:rPr>
        <w:t>. Яка з наведених нижче формул визначає енергію кванта?</w:t>
      </w:r>
    </w:p>
    <w:p w:rsidR="0027346A" w:rsidRPr="00967EAE" w:rsidRDefault="0027346A" w:rsidP="0027346A">
      <w:pPr>
        <w:spacing w:after="0" w:line="360" w:lineRule="auto"/>
        <w:ind w:firstLine="284"/>
        <w:jc w:val="both"/>
        <w:rPr>
          <w:rFonts w:ascii="Times New Roman" w:eastAsia="Times New Roman" w:hAnsi="Times New Roman" w:cs="Times New Roman"/>
          <w:color w:val="000000" w:themeColor="text1"/>
          <w:sz w:val="28"/>
          <w:szCs w:val="28"/>
          <w:lang w:val="uk-UA"/>
        </w:rPr>
      </w:pPr>
      <w:r w:rsidRPr="00967EAE">
        <w:rPr>
          <w:rFonts w:ascii="Times New Roman" w:eastAsia="Times New Roman" w:hAnsi="Times New Roman" w:cs="Times New Roman"/>
          <w:sz w:val="28"/>
          <w:szCs w:val="28"/>
          <w:lang w:val="uk-UA"/>
        </w:rPr>
        <w:t xml:space="preserve">а)E=mgH </w:t>
      </w:r>
      <w:r w:rsidRPr="00967EAE">
        <w:rPr>
          <w:rFonts w:ascii="Times New Roman" w:eastAsia="Times New Roman" w:hAnsi="Times New Roman" w:cs="Times New Roman"/>
          <w:sz w:val="28"/>
          <w:szCs w:val="28"/>
          <w:lang w:val="uk-UA"/>
        </w:rPr>
        <w:tab/>
        <w:t>б)E=h</w:t>
      </w:r>
      <m:oMath>
        <m:r>
          <w:rPr>
            <w:rFonts w:ascii="Cambria Math" w:hAnsi="Cambria Math" w:cs="Times New Roman"/>
            <w:color w:val="000000" w:themeColor="text1"/>
            <w:sz w:val="28"/>
            <w:szCs w:val="28"/>
            <w:lang w:val="uk-UA"/>
          </w:rPr>
          <m:t>ν</m:t>
        </m:r>
      </m:oMath>
      <w:r w:rsidRPr="00967EAE">
        <w:rPr>
          <w:rFonts w:ascii="Times New Roman" w:eastAsia="Times New Roman" w:hAnsi="Times New Roman" w:cs="Times New Roman"/>
          <w:sz w:val="28"/>
          <w:szCs w:val="28"/>
          <w:lang w:val="uk-UA"/>
        </w:rPr>
        <w:tab/>
        <w:t>в)E=mc</w:t>
      </w:r>
      <w:r w:rsidRPr="00967EAE">
        <w:rPr>
          <w:rFonts w:ascii="Times New Roman" w:eastAsia="Times New Roman" w:hAnsi="Times New Roman" w:cs="Times New Roman"/>
          <w:sz w:val="28"/>
          <w:szCs w:val="28"/>
          <w:vertAlign w:val="superscript"/>
          <w:lang w:val="uk-UA"/>
        </w:rPr>
        <w:t xml:space="preserve">2 </w:t>
      </w:r>
      <w:r w:rsidRPr="00967EAE">
        <w:rPr>
          <w:rFonts w:ascii="Times New Roman" w:eastAsia="Times New Roman" w:hAnsi="Times New Roman" w:cs="Times New Roman"/>
          <w:sz w:val="28"/>
          <w:szCs w:val="28"/>
          <w:vertAlign w:val="superscript"/>
          <w:lang w:val="uk-UA"/>
        </w:rPr>
        <w:tab/>
      </w:r>
      <w:r w:rsidRPr="00967EAE">
        <w:rPr>
          <w:rFonts w:ascii="Times New Roman" w:eastAsia="Times New Roman" w:hAnsi="Times New Roman" w:cs="Times New Roman"/>
          <w:color w:val="000000" w:themeColor="text1"/>
          <w:sz w:val="28"/>
          <w:szCs w:val="28"/>
          <w:lang w:val="uk-UA"/>
        </w:rPr>
        <w:t>г)E=</w:t>
      </w:r>
      <m:oMath>
        <m:f>
          <m:fPr>
            <m:ctrlPr>
              <w:rPr>
                <w:rFonts w:ascii="Cambria Math" w:hAnsi="Cambria Math" w:cs="Times New Roman"/>
                <w:i/>
                <w:color w:val="000000" w:themeColor="text1"/>
                <w:sz w:val="28"/>
                <w:szCs w:val="28"/>
                <w:lang w:val="uk-UA"/>
              </w:rPr>
            </m:ctrlPr>
          </m:fPr>
          <m:num>
            <m:r>
              <w:rPr>
                <w:rFonts w:ascii="Cambria Math" w:hAnsi="Cambria Math" w:cs="Times New Roman"/>
                <w:color w:val="000000" w:themeColor="text1"/>
                <w:sz w:val="28"/>
                <w:szCs w:val="28"/>
                <w:lang w:val="uk-UA"/>
              </w:rPr>
              <m:t>1</m:t>
            </m:r>
          </m:num>
          <m:den>
            <m:r>
              <w:rPr>
                <w:rFonts w:ascii="Cambria Math" w:hAnsi="Cambria Math" w:cs="Times New Roman"/>
                <w:color w:val="000000" w:themeColor="text1"/>
                <w:sz w:val="28"/>
                <w:szCs w:val="28"/>
                <w:lang w:val="uk-UA"/>
              </w:rPr>
              <m:t>2</m:t>
            </m:r>
          </m:den>
        </m:f>
      </m:oMath>
      <w:r w:rsidRPr="00967EAE">
        <w:rPr>
          <w:rFonts w:ascii="Times New Roman" w:eastAsia="Times New Roman" w:hAnsi="Times New Roman" w:cs="Times New Roman"/>
          <w:color w:val="000000" w:themeColor="text1"/>
          <w:sz w:val="28"/>
          <w:szCs w:val="28"/>
          <w:lang w:val="uk-UA"/>
        </w:rPr>
        <w:t>m</w:t>
      </w:r>
      <m:oMath>
        <m:sSup>
          <m:sSupPr>
            <m:ctrlPr>
              <w:rPr>
                <w:rFonts w:ascii="Cambria Math" w:hAnsi="Cambria Math" w:cs="Times New Roman"/>
                <w:i/>
                <w:color w:val="000000" w:themeColor="text1"/>
                <w:sz w:val="28"/>
                <w:szCs w:val="28"/>
                <w:lang w:val="uk-UA"/>
              </w:rPr>
            </m:ctrlPr>
          </m:sSupPr>
          <m:e>
            <m:r>
              <w:rPr>
                <w:rFonts w:ascii="Cambria Math" w:hAnsi="Cambria Math" w:cs="Times New Roman"/>
                <w:color w:val="000000" w:themeColor="text1"/>
                <w:sz w:val="28"/>
                <w:szCs w:val="28"/>
                <w:lang w:val="uk-UA"/>
              </w:rPr>
              <m:t>ϑ</m:t>
            </m:r>
          </m:e>
          <m:sup>
            <m:r>
              <w:rPr>
                <w:rFonts w:ascii="Cambria Math" w:hAnsi="Cambria Math" w:cs="Times New Roman"/>
                <w:color w:val="000000" w:themeColor="text1"/>
                <w:sz w:val="28"/>
                <w:szCs w:val="28"/>
                <w:lang w:val="uk-UA"/>
              </w:rPr>
              <m:t>2</m:t>
            </m:r>
          </m:sup>
        </m:sSup>
      </m:oMath>
      <w:r w:rsidRPr="00967EAE">
        <w:rPr>
          <w:rFonts w:ascii="Times New Roman" w:eastAsia="Times New Roman" w:hAnsi="Times New Roman" w:cs="Times New Roman"/>
          <w:color w:val="000000" w:themeColor="text1"/>
          <w:sz w:val="28"/>
          <w:szCs w:val="28"/>
          <w:lang w:val="uk-UA"/>
        </w:rPr>
        <w:tab/>
        <w:t>д)E=</w:t>
      </w:r>
      <m:oMath>
        <m:f>
          <m:fPr>
            <m:ctrlPr>
              <w:rPr>
                <w:rFonts w:ascii="Cambria Math" w:hAnsi="Cambria Math" w:cs="Times New Roman"/>
                <w:i/>
                <w:color w:val="000000" w:themeColor="text1"/>
                <w:sz w:val="28"/>
                <w:szCs w:val="28"/>
                <w:lang w:val="uk-UA"/>
              </w:rPr>
            </m:ctrlPr>
          </m:fPr>
          <m:num>
            <m:r>
              <w:rPr>
                <w:rFonts w:ascii="Cambria Math" w:hAnsi="Cambria Math" w:cs="Times New Roman"/>
                <w:color w:val="000000" w:themeColor="text1"/>
                <w:sz w:val="28"/>
                <w:szCs w:val="28"/>
                <w:lang w:val="uk-UA"/>
              </w:rPr>
              <m:t>3</m:t>
            </m:r>
          </m:num>
          <m:den>
            <m:r>
              <w:rPr>
                <w:rFonts w:ascii="Cambria Math" w:hAnsi="Cambria Math" w:cs="Times New Roman"/>
                <w:color w:val="000000" w:themeColor="text1"/>
                <w:sz w:val="28"/>
                <w:szCs w:val="28"/>
                <w:lang w:val="uk-UA"/>
              </w:rPr>
              <m:t>2</m:t>
            </m:r>
          </m:den>
        </m:f>
      </m:oMath>
      <w:r w:rsidRPr="00967EAE">
        <w:rPr>
          <w:rFonts w:ascii="Times New Roman" w:eastAsia="Times New Roman" w:hAnsi="Times New Roman" w:cs="Times New Roman"/>
          <w:color w:val="000000" w:themeColor="text1"/>
          <w:sz w:val="28"/>
          <w:szCs w:val="28"/>
          <w:lang w:val="uk-UA"/>
        </w:rPr>
        <w:t>kT</w:t>
      </w:r>
    </w:p>
    <w:p w:rsidR="00EF0B54" w:rsidRPr="00967EAE" w:rsidRDefault="0027346A" w:rsidP="003A5F1A">
      <w:pPr>
        <w:spacing w:after="0" w:line="360" w:lineRule="auto"/>
        <w:jc w:val="both"/>
        <w:rPr>
          <w:rFonts w:ascii="Times New Roman" w:hAnsi="Times New Roman" w:cs="Times New Roman"/>
          <w:sz w:val="28"/>
          <w:szCs w:val="28"/>
          <w:lang w:val="uk-UA"/>
        </w:rPr>
      </w:pPr>
      <w:r w:rsidRPr="00967EAE">
        <w:rPr>
          <w:rFonts w:ascii="Times New Roman" w:hAnsi="Times New Roman" w:cs="Times New Roman"/>
          <w:noProof/>
          <w:sz w:val="28"/>
          <w:szCs w:val="28"/>
          <w:lang w:eastAsia="ru-RU"/>
        </w:rPr>
        <mc:AlternateContent>
          <mc:Choice Requires="wps">
            <w:drawing>
              <wp:anchor distT="0" distB="0" distL="91440" distR="91440" simplePos="0" relativeHeight="251748352" behindDoc="0" locked="0" layoutInCell="1" allowOverlap="1" wp14:anchorId="39AD9377" wp14:editId="52FEFDF1">
                <wp:simplePos x="0" y="0"/>
                <wp:positionH relativeFrom="margin">
                  <wp:posOffset>-4445</wp:posOffset>
                </wp:positionH>
                <wp:positionV relativeFrom="line">
                  <wp:posOffset>187960</wp:posOffset>
                </wp:positionV>
                <wp:extent cx="6200775" cy="1514475"/>
                <wp:effectExtent l="0" t="0" r="9525" b="0"/>
                <wp:wrapSquare wrapText="bothSides"/>
                <wp:docPr id="85" name="Надпись 42"/>
                <wp:cNvGraphicFramePr/>
                <a:graphic xmlns:a="http://schemas.openxmlformats.org/drawingml/2006/main">
                  <a:graphicData uri="http://schemas.microsoft.com/office/word/2010/wordprocessingShape">
                    <wps:wsp>
                      <wps:cNvSpPr txBox="1"/>
                      <wps:spPr>
                        <a:xfrm>
                          <a:off x="0" y="0"/>
                          <a:ext cx="6200775" cy="1514475"/>
                        </a:xfrm>
                        <a:prstGeom prst="rect">
                          <a:avLst/>
                        </a:prstGeom>
                        <a:noFill/>
                        <a:ln w="6350">
                          <a:noFill/>
                        </a:ln>
                        <a:effectLst/>
                      </wps:spPr>
                      <wps:txbx>
                        <w:txbxContent>
                          <w:p w:rsidR="00CA4C87" w:rsidRDefault="00CA4C87" w:rsidP="003A5F1A">
                            <w:pPr>
                              <w:pStyle w:val="25"/>
                              <w:pBdr>
                                <w:top w:val="single" w:sz="48" w:space="8" w:color="5B9BD5" w:themeColor="accent1"/>
                                <w:bottom w:val="single" w:sz="48" w:space="8" w:color="5B9BD5" w:themeColor="accent1"/>
                              </w:pBdr>
                              <w:spacing w:after="0" w:line="300" w:lineRule="auto"/>
                              <w:jc w:val="cente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pPr>
                            <w: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А.П.Мельниченко, у</w:t>
                            </w:r>
                            <w:r w:rsidRPr="000F21AE">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читель</w:t>
                            </w:r>
                            <w: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ка</w:t>
                            </w:r>
                            <w:r w:rsidRPr="000F21AE">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 xml:space="preserve"> фізики </w:t>
                            </w:r>
                          </w:p>
                          <w:p w:rsidR="00CA4C87" w:rsidRPr="000F21AE" w:rsidRDefault="00CA4C87" w:rsidP="003A5F1A">
                            <w:pPr>
                              <w:pStyle w:val="25"/>
                              <w:pBdr>
                                <w:top w:val="single" w:sz="48" w:space="8" w:color="5B9BD5" w:themeColor="accent1"/>
                                <w:bottom w:val="single" w:sz="48" w:space="8" w:color="5B9BD5" w:themeColor="accent1"/>
                              </w:pBdr>
                              <w:spacing w:after="0" w:line="300" w:lineRule="auto"/>
                              <w:jc w:val="cente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pPr>
                            <w: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Степківської ЗОШ І-ІІІ ступенів</w:t>
                            </w:r>
                          </w:p>
                          <w:p w:rsidR="00CA4C87" w:rsidRPr="000F21AE" w:rsidRDefault="00CA4C87" w:rsidP="003A5F1A">
                            <w:pPr>
                              <w:pStyle w:val="25"/>
                              <w:pBdr>
                                <w:top w:val="single" w:sz="48" w:space="8" w:color="5B9BD5" w:themeColor="accent1"/>
                                <w:bottom w:val="single" w:sz="48" w:space="8" w:color="5B9BD5" w:themeColor="accent1"/>
                              </w:pBdr>
                              <w:spacing w:after="0" w:line="300" w:lineRule="auto"/>
                              <w:rPr>
                                <w:rFonts w:ascii="Monotype Corsiva" w:hAnsi="Monotype Corsiva"/>
                                <w:b/>
                                <w:bCs/>
                                <w:color w:val="5B9BD5" w:themeColor="accent1"/>
                                <w:sz w:val="36"/>
                                <w:szCs w:val="36"/>
                                <w:lang w:val="uk-UA"/>
                                <w14:textOutline w14:w="9525" w14:cap="rnd" w14:cmpd="sng" w14:algn="ctr">
                                  <w14:solidFill>
                                    <w14:schemeClr w14:val="tx1"/>
                                  </w14:solidFill>
                                  <w14:prstDash w14:val="solid"/>
                                  <w14:bevel/>
                                </w14:textOutline>
                              </w:rPr>
                            </w:pPr>
                            <w:r w:rsidRPr="000F21AE">
                              <w:rPr>
                                <w:rFonts w:ascii="Monotype Corsiva" w:hAnsi="Monotype Corsiva"/>
                                <w:b/>
                                <w:bCs/>
                                <w:color w:val="5B9BD5" w:themeColor="accent1"/>
                                <w:sz w:val="36"/>
                                <w:szCs w:val="36"/>
                                <w:lang w:val="uk-UA"/>
                                <w14:textOutline w14:w="9525" w14:cap="rnd" w14:cmpd="sng" w14:algn="ctr">
                                  <w14:solidFill>
                                    <w14:schemeClr w14:val="tx1"/>
                                  </w14:solidFill>
                                  <w14:prstDash w14:val="solid"/>
                                  <w14:bevel/>
                                </w14:textOutline>
                              </w:rPr>
                              <w:t xml:space="preserve">Тема уроку: </w:t>
                            </w:r>
                            <w:r w:rsidRPr="003A5F1A">
                              <w:rPr>
                                <w:rFonts w:ascii="Monotype Corsiva" w:hAnsi="Monotype Corsiva"/>
                                <w:b/>
                                <w:bCs/>
                                <w:color w:val="5B9BD5" w:themeColor="accent1"/>
                                <w:sz w:val="36"/>
                                <w:szCs w:val="36"/>
                                <w:lang w:val="uk-UA"/>
                                <w14:textOutline w14:w="9525" w14:cap="rnd" w14:cmpd="sng" w14:algn="ctr">
                                  <w14:solidFill>
                                    <w14:schemeClr w14:val="tx1"/>
                                  </w14:solidFill>
                                  <w14:prstDash w14:val="solid"/>
                                  <w14:bevel/>
                                </w14:textOutline>
                              </w:rPr>
                              <w:t>Спектральний аналіз та його застосування</w:t>
                            </w:r>
                            <w:r>
                              <w:rPr>
                                <w:rFonts w:ascii="Monotype Corsiva" w:hAnsi="Monotype Corsiva"/>
                                <w:b/>
                                <w:bCs/>
                                <w:color w:val="5B9BD5" w:themeColor="accent1"/>
                                <w:sz w:val="36"/>
                                <w:szCs w:val="36"/>
                                <w:lang w:val="uk-UA"/>
                                <w14:textOutline w14:w="9525" w14:cap="rnd" w14:cmpd="sng" w14:algn="ctr">
                                  <w14:solidFill>
                                    <w14:schemeClr w14:val="tx1"/>
                                  </w14:solidFill>
                                  <w14:prstDash w14:val="solid"/>
                                  <w14:bevel/>
                                </w14:textOutline>
                              </w:rPr>
                              <w:t>.</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D9377" id="_x0000_s1044" type="#_x0000_t202" style="position:absolute;left:0;text-align:left;margin-left:-.35pt;margin-top:14.8pt;width:488.25pt;height:119.25pt;z-index:251748352;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" filled="f" stroked="f" strokeweight=".5pt">
                <v:textbox inset="0,7.2pt,0,7.2pt">
                  <w:txbxContent>
                    <w:p w:rsidR="00CA4C87" w:rsidRDefault="00CA4C87" w:rsidP="003A5F1A">
                      <w:pPr>
                        <w:pStyle w:val="25"/>
                        <w:pBdr>
                          <w:top w:val="single" w:sz="48" w:space="8" w:color="5B9BD5" w:themeColor="accent1"/>
                          <w:bottom w:val="single" w:sz="48" w:space="8" w:color="5B9BD5" w:themeColor="accent1"/>
                        </w:pBdr>
                        <w:spacing w:after="0" w:line="300" w:lineRule="auto"/>
                        <w:jc w:val="cente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pPr>
                      <w: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А.П.Мельниченко, у</w:t>
                      </w:r>
                      <w:r w:rsidRPr="000F21AE">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читель</w:t>
                      </w:r>
                      <w: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ка</w:t>
                      </w:r>
                      <w:r w:rsidRPr="000F21AE">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 xml:space="preserve"> фізики </w:t>
                      </w:r>
                    </w:p>
                    <w:p w:rsidR="00CA4C87" w:rsidRPr="000F21AE" w:rsidRDefault="00CA4C87" w:rsidP="003A5F1A">
                      <w:pPr>
                        <w:pStyle w:val="25"/>
                        <w:pBdr>
                          <w:top w:val="single" w:sz="48" w:space="8" w:color="5B9BD5" w:themeColor="accent1"/>
                          <w:bottom w:val="single" w:sz="48" w:space="8" w:color="5B9BD5" w:themeColor="accent1"/>
                        </w:pBdr>
                        <w:spacing w:after="0" w:line="300" w:lineRule="auto"/>
                        <w:jc w:val="cente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pPr>
                      <w:r>
                        <w:rPr>
                          <w:rFonts w:ascii="Times New Roman" w:hAnsi="Times New Roman" w:cs="Times New Roman"/>
                          <w:color w:val="5B9BD5" w:themeColor="accent1"/>
                          <w:sz w:val="36"/>
                          <w:szCs w:val="36"/>
                          <w:lang w:val="uk-UA"/>
                          <w14:textOutline w14:w="9525" w14:cap="rnd" w14:cmpd="sng" w14:algn="ctr">
                            <w14:solidFill>
                              <w14:schemeClr w14:val="tx1"/>
                            </w14:solidFill>
                            <w14:prstDash w14:val="solid"/>
                            <w14:bevel/>
                          </w14:textOutline>
                        </w:rPr>
                        <w:t>Степківської ЗОШ І-ІІІ ступенів</w:t>
                      </w:r>
                    </w:p>
                    <w:p w:rsidR="00CA4C87" w:rsidRPr="000F21AE" w:rsidRDefault="00CA4C87" w:rsidP="003A5F1A">
                      <w:pPr>
                        <w:pStyle w:val="25"/>
                        <w:pBdr>
                          <w:top w:val="single" w:sz="48" w:space="8" w:color="5B9BD5" w:themeColor="accent1"/>
                          <w:bottom w:val="single" w:sz="48" w:space="8" w:color="5B9BD5" w:themeColor="accent1"/>
                        </w:pBdr>
                        <w:spacing w:after="0" w:line="300" w:lineRule="auto"/>
                        <w:rPr>
                          <w:rFonts w:ascii="Monotype Corsiva" w:hAnsi="Monotype Corsiva"/>
                          <w:b/>
                          <w:bCs/>
                          <w:color w:val="5B9BD5" w:themeColor="accent1"/>
                          <w:sz w:val="36"/>
                          <w:szCs w:val="36"/>
                          <w:lang w:val="uk-UA"/>
                          <w14:textOutline w14:w="9525" w14:cap="rnd" w14:cmpd="sng" w14:algn="ctr">
                            <w14:solidFill>
                              <w14:schemeClr w14:val="tx1"/>
                            </w14:solidFill>
                            <w14:prstDash w14:val="solid"/>
                            <w14:bevel/>
                          </w14:textOutline>
                        </w:rPr>
                      </w:pPr>
                      <w:r w:rsidRPr="000F21AE">
                        <w:rPr>
                          <w:rFonts w:ascii="Monotype Corsiva" w:hAnsi="Monotype Corsiva"/>
                          <w:b/>
                          <w:bCs/>
                          <w:color w:val="5B9BD5" w:themeColor="accent1"/>
                          <w:sz w:val="36"/>
                          <w:szCs w:val="36"/>
                          <w:lang w:val="uk-UA"/>
                          <w14:textOutline w14:w="9525" w14:cap="rnd" w14:cmpd="sng" w14:algn="ctr">
                            <w14:solidFill>
                              <w14:schemeClr w14:val="tx1"/>
                            </w14:solidFill>
                            <w14:prstDash w14:val="solid"/>
                            <w14:bevel/>
                          </w14:textOutline>
                        </w:rPr>
                        <w:t xml:space="preserve">Тема уроку: </w:t>
                      </w:r>
                      <w:r w:rsidRPr="003A5F1A">
                        <w:rPr>
                          <w:rFonts w:ascii="Monotype Corsiva" w:hAnsi="Monotype Corsiva"/>
                          <w:b/>
                          <w:bCs/>
                          <w:color w:val="5B9BD5" w:themeColor="accent1"/>
                          <w:sz w:val="36"/>
                          <w:szCs w:val="36"/>
                          <w:lang w:val="uk-UA"/>
                          <w14:textOutline w14:w="9525" w14:cap="rnd" w14:cmpd="sng" w14:algn="ctr">
                            <w14:solidFill>
                              <w14:schemeClr w14:val="tx1"/>
                            </w14:solidFill>
                            <w14:prstDash w14:val="solid"/>
                            <w14:bevel/>
                          </w14:textOutline>
                        </w:rPr>
                        <w:t>Спектральний аналіз та його застосування</w:t>
                      </w:r>
                      <w:r>
                        <w:rPr>
                          <w:rFonts w:ascii="Monotype Corsiva" w:hAnsi="Monotype Corsiva"/>
                          <w:b/>
                          <w:bCs/>
                          <w:color w:val="5B9BD5" w:themeColor="accent1"/>
                          <w:sz w:val="36"/>
                          <w:szCs w:val="36"/>
                          <w:lang w:val="uk-UA"/>
                          <w14:textOutline w14:w="9525" w14:cap="rnd" w14:cmpd="sng" w14:algn="ctr">
                            <w14:solidFill>
                              <w14:schemeClr w14:val="tx1"/>
                            </w14:solidFill>
                            <w14:prstDash w14:val="solid"/>
                            <w14:bevel/>
                          </w14:textOutline>
                        </w:rPr>
                        <w:t>.</w:t>
                      </w:r>
                    </w:p>
                  </w:txbxContent>
                </v:textbox>
                <w10:wrap type="square" anchorx="margin" anchory="line"/>
              </v:shape>
            </w:pict>
          </mc:Fallback>
        </mc:AlternateContent>
      </w:r>
      <w:r w:rsidR="00EF0B54" w:rsidRPr="00967EAE">
        <w:rPr>
          <w:rFonts w:ascii="Times New Roman" w:eastAsia="Times New Roman" w:hAnsi="Times New Roman" w:cs="Times New Roman"/>
          <w:b/>
          <w:bCs/>
          <w:color w:val="0D0D0D" w:themeColor="text1" w:themeTint="F2"/>
          <w:sz w:val="28"/>
          <w:szCs w:val="28"/>
          <w:lang w:val="uk-UA" w:eastAsia="uk-UA"/>
        </w:rPr>
        <w:t>Мета:</w:t>
      </w:r>
    </w:p>
    <w:p w:rsidR="00DF7F4F" w:rsidRPr="00967EAE" w:rsidRDefault="00DF7F4F" w:rsidP="00DF7F4F">
      <w:pPr>
        <w:shd w:val="clear" w:color="auto" w:fill="FFFFFF"/>
        <w:spacing w:after="0" w:line="360" w:lineRule="auto"/>
        <w:ind w:firstLine="284"/>
        <w:jc w:val="both"/>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забезпечити формування знань про види спектрів та основи спектрального аналізу, уміння застосовувати отриманні знання в своїй майбутній професії.</w:t>
      </w:r>
    </w:p>
    <w:p w:rsidR="00DF7F4F" w:rsidRPr="00967EAE" w:rsidRDefault="00DF7F4F" w:rsidP="00DF7F4F">
      <w:pPr>
        <w:shd w:val="clear" w:color="auto" w:fill="FFFFFF"/>
        <w:autoSpaceDE w:val="0"/>
        <w:autoSpaceDN w:val="0"/>
        <w:adjustRightInd w:val="0"/>
        <w:spacing w:after="0" w:line="360" w:lineRule="auto"/>
        <w:ind w:firstLine="284"/>
        <w:rPr>
          <w:rFonts w:ascii="Times New Roman" w:eastAsia="Times New Roman" w:hAnsi="Times New Roman" w:cs="Times New Roman"/>
          <w:sz w:val="28"/>
          <w:szCs w:val="28"/>
          <w:lang w:val="uk-UA" w:eastAsia="uk-UA"/>
        </w:rPr>
      </w:pPr>
      <w:r w:rsidRPr="00967EAE">
        <w:rPr>
          <w:rFonts w:ascii="Times New Roman" w:eastAsia="Times New Roman" w:hAnsi="Times New Roman" w:cs="Times New Roman"/>
          <w:sz w:val="28"/>
          <w:szCs w:val="28"/>
          <w:lang w:val="uk-UA" w:eastAsia="uk-UA"/>
        </w:rPr>
        <w:t>продовжити формування ключових компетентностей:</w:t>
      </w:r>
    </w:p>
    <w:p w:rsidR="00DF7F4F" w:rsidRPr="00967EAE" w:rsidRDefault="00DF7F4F" w:rsidP="00DF7F4F">
      <w:pPr>
        <w:widowControl w:val="0"/>
        <w:numPr>
          <w:ilvl w:val="0"/>
          <w:numId w:val="8"/>
        </w:numPr>
        <w:autoSpaceDE w:val="0"/>
        <w:autoSpaceDN w:val="0"/>
        <w:adjustRightInd w:val="0"/>
        <w:spacing w:after="0" w:line="360" w:lineRule="auto"/>
        <w:ind w:left="0" w:firstLine="284"/>
        <w:contextualSpacing/>
        <w:jc w:val="both"/>
        <w:rPr>
          <w:rFonts w:ascii="Times New Roman" w:eastAsia="Times New Roman" w:hAnsi="Times New Roman" w:cs="Times New Roman"/>
          <w:sz w:val="28"/>
          <w:szCs w:val="28"/>
          <w:lang w:val="uk-UA" w:eastAsia="uk-UA"/>
        </w:rPr>
      </w:pPr>
      <w:r w:rsidRPr="00967EAE">
        <w:rPr>
          <w:rFonts w:ascii="Times New Roman" w:eastAsia="Times New Roman" w:hAnsi="Times New Roman" w:cs="Times New Roman"/>
          <w:i/>
          <w:sz w:val="28"/>
          <w:szCs w:val="28"/>
          <w:lang w:val="uk-UA" w:eastAsia="uk-UA"/>
        </w:rPr>
        <w:t>спілкування державною мовою</w:t>
      </w:r>
      <w:r w:rsidRPr="00967EAE">
        <w:rPr>
          <w:rFonts w:ascii="Times New Roman" w:eastAsia="Times New Roman" w:hAnsi="Times New Roman" w:cs="Times New Roman"/>
          <w:sz w:val="28"/>
          <w:szCs w:val="28"/>
          <w:lang w:val="uk-UA" w:eastAsia="uk-UA"/>
        </w:rPr>
        <w:t>: сприймати пояснення вчителя; тлумачити фізичні поняття, явища;</w:t>
      </w:r>
    </w:p>
    <w:p w:rsidR="00DF7F4F" w:rsidRPr="00967EAE" w:rsidRDefault="00DF7F4F" w:rsidP="00DF7F4F">
      <w:pPr>
        <w:widowControl w:val="0"/>
        <w:numPr>
          <w:ilvl w:val="0"/>
          <w:numId w:val="8"/>
        </w:numPr>
        <w:autoSpaceDE w:val="0"/>
        <w:autoSpaceDN w:val="0"/>
        <w:adjustRightInd w:val="0"/>
        <w:spacing w:after="0" w:line="360" w:lineRule="auto"/>
        <w:ind w:left="0" w:firstLine="284"/>
        <w:contextualSpacing/>
        <w:jc w:val="both"/>
        <w:rPr>
          <w:rFonts w:ascii="Times New Roman" w:eastAsia="Times New Roman" w:hAnsi="Times New Roman" w:cs="Times New Roman"/>
          <w:sz w:val="28"/>
          <w:szCs w:val="28"/>
          <w:lang w:val="uk-UA" w:eastAsia="uk-UA"/>
        </w:rPr>
      </w:pPr>
      <w:r w:rsidRPr="00967EAE">
        <w:rPr>
          <w:rFonts w:ascii="Times New Roman" w:eastAsia="Times New Roman" w:hAnsi="Times New Roman" w:cs="Times New Roman"/>
          <w:i/>
          <w:sz w:val="28"/>
          <w:szCs w:val="28"/>
          <w:lang w:val="uk-UA" w:eastAsia="uk-UA"/>
        </w:rPr>
        <w:t>основних компетентностей у природничих науках і технологіях</w:t>
      </w:r>
      <w:r w:rsidRPr="00967EAE">
        <w:rPr>
          <w:rFonts w:ascii="Times New Roman" w:eastAsia="Times New Roman" w:hAnsi="Times New Roman" w:cs="Times New Roman"/>
          <w:sz w:val="28"/>
          <w:szCs w:val="28"/>
          <w:lang w:val="uk-UA" w:eastAsia="uk-UA"/>
        </w:rPr>
        <w:t xml:space="preserve">: пояснювати природні явища і технологічні процеси; використовувати знання з фізики для вирішення завдань, пов’язаних із реальними об’єктами природи і техніки; за допомогою фізичних методів досліджувати природу; </w:t>
      </w:r>
    </w:p>
    <w:p w:rsidR="00DF7F4F" w:rsidRPr="00967EAE" w:rsidRDefault="00DF7F4F" w:rsidP="00DF7F4F">
      <w:pPr>
        <w:widowControl w:val="0"/>
        <w:numPr>
          <w:ilvl w:val="0"/>
          <w:numId w:val="8"/>
        </w:numPr>
        <w:autoSpaceDE w:val="0"/>
        <w:autoSpaceDN w:val="0"/>
        <w:adjustRightInd w:val="0"/>
        <w:spacing w:after="0" w:line="360" w:lineRule="auto"/>
        <w:ind w:left="0" w:firstLine="284"/>
        <w:contextualSpacing/>
        <w:jc w:val="both"/>
        <w:rPr>
          <w:rFonts w:ascii="Times New Roman" w:eastAsia="Times New Roman" w:hAnsi="Times New Roman" w:cs="Times New Roman"/>
          <w:sz w:val="28"/>
          <w:szCs w:val="28"/>
          <w:lang w:val="uk-UA" w:eastAsia="uk-UA"/>
        </w:rPr>
      </w:pPr>
      <w:r w:rsidRPr="00967EAE">
        <w:rPr>
          <w:rFonts w:ascii="Times New Roman" w:eastAsia="Times New Roman" w:hAnsi="Times New Roman" w:cs="Times New Roman"/>
          <w:i/>
          <w:sz w:val="28"/>
          <w:szCs w:val="28"/>
          <w:lang w:val="uk-UA" w:eastAsia="uk-UA"/>
        </w:rPr>
        <w:t>уміння вчитися впродовж життя</w:t>
      </w:r>
      <w:r w:rsidRPr="00967EAE">
        <w:rPr>
          <w:rFonts w:ascii="Times New Roman" w:eastAsia="Times New Roman" w:hAnsi="Times New Roman" w:cs="Times New Roman"/>
          <w:sz w:val="28"/>
          <w:szCs w:val="28"/>
          <w:lang w:val="uk-UA" w:eastAsia="uk-UA"/>
        </w:rPr>
        <w:t xml:space="preserve">: застосовувати набуті знання для </w:t>
      </w:r>
      <w:r w:rsidRPr="00967EAE">
        <w:rPr>
          <w:rFonts w:ascii="Times New Roman" w:eastAsia="Times New Roman" w:hAnsi="Times New Roman" w:cs="Times New Roman"/>
          <w:sz w:val="28"/>
          <w:szCs w:val="28"/>
          <w:lang w:val="uk-UA" w:eastAsia="uk-UA"/>
        </w:rPr>
        <w:lastRenderedPageBreak/>
        <w:t xml:space="preserve">оволодіння новими; </w:t>
      </w:r>
      <w:r w:rsidRPr="00967EAE">
        <w:rPr>
          <w:rFonts w:ascii="Times New Roman" w:eastAsia="Times New Roman" w:hAnsi="Times New Roman" w:cs="Times New Roman"/>
          <w:color w:val="000000" w:themeColor="text1"/>
          <w:sz w:val="28"/>
          <w:szCs w:val="28"/>
          <w:lang w:val="uk-UA" w:eastAsia="uk-UA"/>
        </w:rPr>
        <w:t>вміння визначати навчальні цілі та способи їх досягнення, вибудовувати свою навчальну траєкторію, оцінювати власні результати навчання, навчатися впродовж життя;</w:t>
      </w:r>
    </w:p>
    <w:p w:rsidR="00DF7F4F" w:rsidRPr="00967EAE" w:rsidRDefault="00DF7F4F" w:rsidP="00DF7F4F">
      <w:pPr>
        <w:pStyle w:val="a3"/>
        <w:numPr>
          <w:ilvl w:val="0"/>
          <w:numId w:val="8"/>
        </w:numPr>
        <w:spacing w:after="0" w:line="360" w:lineRule="auto"/>
        <w:ind w:left="0" w:firstLine="284"/>
        <w:jc w:val="both"/>
        <w:outlineLvl w:val="2"/>
        <w:rPr>
          <w:rFonts w:ascii="Times New Roman" w:eastAsia="Times New Roman" w:hAnsi="Times New Roman"/>
          <w:color w:val="000000" w:themeColor="text1"/>
          <w:sz w:val="28"/>
          <w:szCs w:val="28"/>
          <w:lang w:val="uk-UA" w:eastAsia="uk-UA"/>
        </w:rPr>
      </w:pPr>
      <w:r w:rsidRPr="00967EAE">
        <w:rPr>
          <w:rFonts w:ascii="Times New Roman" w:eastAsia="Times New Roman" w:hAnsi="Times New Roman"/>
          <w:i/>
          <w:color w:val="000000" w:themeColor="text1"/>
          <w:sz w:val="28"/>
          <w:szCs w:val="28"/>
          <w:lang w:val="uk-UA" w:eastAsia="uk-UA"/>
        </w:rPr>
        <w:t>підприємливість:</w:t>
      </w:r>
      <w:r w:rsidRPr="00967EAE">
        <w:rPr>
          <w:rFonts w:ascii="Times New Roman" w:eastAsia="Times New Roman" w:hAnsi="Times New Roman"/>
          <w:color w:val="000000" w:themeColor="text1"/>
          <w:sz w:val="28"/>
          <w:szCs w:val="28"/>
          <w:lang w:val="uk-UA" w:eastAsia="uk-UA"/>
        </w:rPr>
        <w:t xml:space="preserve"> уміння генерувати нові ідеї й ініціативи та втілювати їх у життя з метою підвищення як власного соціального статусу та добробуту, так і розвитку суспільства і держави;</w:t>
      </w:r>
    </w:p>
    <w:p w:rsidR="00DF7F4F" w:rsidRPr="00967EAE" w:rsidRDefault="00DF7F4F" w:rsidP="00DF7F4F">
      <w:pPr>
        <w:pStyle w:val="a3"/>
        <w:numPr>
          <w:ilvl w:val="0"/>
          <w:numId w:val="8"/>
        </w:numPr>
        <w:spacing w:after="0" w:line="360" w:lineRule="auto"/>
        <w:ind w:left="0" w:firstLine="284"/>
        <w:jc w:val="both"/>
        <w:outlineLvl w:val="2"/>
        <w:rPr>
          <w:rFonts w:ascii="Times New Roman" w:eastAsia="Times New Roman" w:hAnsi="Times New Roman"/>
          <w:color w:val="000000" w:themeColor="text1"/>
          <w:sz w:val="28"/>
          <w:szCs w:val="28"/>
          <w:lang w:val="uk-UA" w:eastAsia="uk-UA"/>
        </w:rPr>
      </w:pPr>
      <w:r w:rsidRPr="00967EAE">
        <w:rPr>
          <w:rFonts w:ascii="Times New Roman" w:eastAsia="Times New Roman" w:hAnsi="Times New Roman"/>
          <w:i/>
          <w:color w:val="000000" w:themeColor="text1"/>
          <w:sz w:val="28"/>
          <w:szCs w:val="28"/>
          <w:lang w:val="uk-UA" w:eastAsia="uk-UA"/>
        </w:rPr>
        <w:t>загальнокультурна грамотність:</w:t>
      </w:r>
      <w:r w:rsidRPr="00967EAE">
        <w:rPr>
          <w:rFonts w:ascii="Times New Roman" w:eastAsia="Times New Roman" w:hAnsi="Times New Roman"/>
          <w:color w:val="000000" w:themeColor="text1"/>
          <w:sz w:val="28"/>
          <w:szCs w:val="28"/>
          <w:lang w:val="uk-UA" w:eastAsia="uk-UA"/>
        </w:rPr>
        <w:t xml:space="preserve"> здатність розуміти твори мистецтва, формувати власні мистецькі смаки, самостійно виражати ідеї, досвід та почуття за допомогою мистецтва; </w:t>
      </w:r>
      <w:r w:rsidRPr="00967EAE">
        <w:rPr>
          <w:rFonts w:ascii="Times New Roman" w:eastAsia="Times New Roman" w:hAnsi="Times New Roman"/>
          <w:sz w:val="28"/>
          <w:szCs w:val="28"/>
          <w:lang w:val="uk-UA" w:eastAsia="uk-UA"/>
        </w:rPr>
        <w:t xml:space="preserve">виявляти розуміння гармонійної взаємодії людини і природи;  </w:t>
      </w:r>
    </w:p>
    <w:p w:rsidR="00DF7F4F" w:rsidRPr="00967EAE" w:rsidRDefault="00DF7F4F" w:rsidP="00DF7F4F">
      <w:pPr>
        <w:pStyle w:val="a3"/>
        <w:numPr>
          <w:ilvl w:val="0"/>
          <w:numId w:val="8"/>
        </w:numPr>
        <w:spacing w:after="0" w:line="360" w:lineRule="auto"/>
        <w:ind w:left="0" w:firstLine="284"/>
        <w:jc w:val="both"/>
        <w:outlineLvl w:val="2"/>
        <w:rPr>
          <w:rFonts w:ascii="Times New Roman" w:eastAsia="Times New Roman" w:hAnsi="Times New Roman"/>
          <w:color w:val="000000" w:themeColor="text1"/>
          <w:sz w:val="28"/>
          <w:szCs w:val="28"/>
          <w:lang w:val="uk-UA" w:eastAsia="uk-UA"/>
        </w:rPr>
      </w:pPr>
      <w:r w:rsidRPr="00967EAE">
        <w:rPr>
          <w:rFonts w:ascii="Times New Roman" w:eastAsia="Times New Roman" w:hAnsi="Times New Roman"/>
          <w:i/>
          <w:color w:val="000000" w:themeColor="text1"/>
          <w:sz w:val="28"/>
          <w:szCs w:val="28"/>
          <w:lang w:val="uk-UA" w:eastAsia="uk-UA"/>
        </w:rPr>
        <w:t>екологічна грамотність і здорове життя:</w:t>
      </w:r>
      <w:r w:rsidRPr="00967EAE">
        <w:rPr>
          <w:rFonts w:ascii="Times New Roman" w:eastAsia="Times New Roman" w:hAnsi="Times New Roman"/>
          <w:color w:val="000000" w:themeColor="text1"/>
          <w:sz w:val="28"/>
          <w:szCs w:val="28"/>
          <w:lang w:val="uk-UA" w:eastAsia="uk-UA"/>
        </w:rPr>
        <w:t xml:space="preserve"> уміння розумно та раціонально користуватися природними ресурсами в рамках сталого розвитку, усвідомлення ролі навколишнього середовища для життя і здоров’я людини, здатність і бажання дотримуватися здорового способу життя;</w:t>
      </w:r>
    </w:p>
    <w:p w:rsidR="00DF7F4F" w:rsidRPr="00967EAE" w:rsidRDefault="00DF7F4F" w:rsidP="00DF7F4F">
      <w:pPr>
        <w:shd w:val="clear" w:color="auto" w:fill="FFFFFF"/>
        <w:autoSpaceDE w:val="0"/>
        <w:autoSpaceDN w:val="0"/>
        <w:adjustRightInd w:val="0"/>
        <w:spacing w:after="0" w:line="360" w:lineRule="auto"/>
        <w:ind w:firstLine="284"/>
        <w:jc w:val="both"/>
        <w:rPr>
          <w:rFonts w:ascii="Times New Roman" w:eastAsia="Times New Roman" w:hAnsi="Times New Roman" w:cs="Times New Roman"/>
          <w:sz w:val="28"/>
          <w:szCs w:val="28"/>
          <w:lang w:val="uk-UA" w:eastAsia="uk-UA"/>
        </w:rPr>
      </w:pPr>
      <w:r w:rsidRPr="00967EAE">
        <w:rPr>
          <w:rFonts w:ascii="Times New Roman" w:eastAsia="Times New Roman" w:hAnsi="Times New Roman" w:cs="Times New Roman"/>
          <w:sz w:val="28"/>
          <w:szCs w:val="28"/>
          <w:lang w:val="uk-UA" w:eastAsia="uk-UA"/>
        </w:rPr>
        <w:t>розвивати позитивну мотивацію учнів до пізнавальної діяльності, логічне мислення, допитливість, спостережливість, уміння аналізувати та робити висновки через ознайомлення із прикладами застосування спектрального аналізу в астрономії, у повсякденному житті, в природі, техніці та мистецтві;</w:t>
      </w:r>
    </w:p>
    <w:p w:rsidR="00DF7F4F" w:rsidRPr="00967EAE" w:rsidRDefault="00DF7F4F" w:rsidP="00DF7F4F">
      <w:pPr>
        <w:shd w:val="clear" w:color="auto" w:fill="FFFFFF"/>
        <w:autoSpaceDE w:val="0"/>
        <w:autoSpaceDN w:val="0"/>
        <w:adjustRightInd w:val="0"/>
        <w:spacing w:after="0" w:line="360" w:lineRule="auto"/>
        <w:ind w:firstLine="284"/>
        <w:jc w:val="both"/>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 xml:space="preserve">виховувати уважність, старанність, прагнення поглибити свої знання з фізики; </w:t>
      </w:r>
    </w:p>
    <w:p w:rsidR="00DF7F4F" w:rsidRPr="00967EAE" w:rsidRDefault="00DF7F4F" w:rsidP="00DF7F4F">
      <w:pPr>
        <w:spacing w:after="0" w:line="360" w:lineRule="auto"/>
        <w:ind w:firstLine="284"/>
        <w:jc w:val="both"/>
        <w:rPr>
          <w:rFonts w:ascii="Times New Roman" w:eastAsia="Calibri" w:hAnsi="Times New Roman" w:cs="Times New Roman"/>
          <w:sz w:val="28"/>
          <w:szCs w:val="28"/>
          <w:lang w:val="uk-UA"/>
        </w:rPr>
      </w:pPr>
      <w:r w:rsidRPr="00967EAE">
        <w:rPr>
          <w:rFonts w:ascii="Times New Roman" w:eastAsia="Calibri" w:hAnsi="Times New Roman" w:cs="Times New Roman"/>
          <w:b/>
          <w:sz w:val="28"/>
          <w:szCs w:val="28"/>
          <w:lang w:val="uk-UA"/>
        </w:rPr>
        <w:t xml:space="preserve">Тип уроку: </w:t>
      </w:r>
      <w:r w:rsidRPr="00967EAE">
        <w:rPr>
          <w:rFonts w:ascii="Times New Roman" w:eastAsia="Calibri" w:hAnsi="Times New Roman" w:cs="Times New Roman"/>
          <w:sz w:val="28"/>
          <w:szCs w:val="28"/>
          <w:lang w:val="uk-UA"/>
        </w:rPr>
        <w:t xml:space="preserve">урок засвоєння нових знань. </w:t>
      </w:r>
    </w:p>
    <w:p w:rsidR="00DF7F4F" w:rsidRPr="00967EAE" w:rsidRDefault="00715DED" w:rsidP="00DF7F4F">
      <w:pPr>
        <w:shd w:val="clear" w:color="auto" w:fill="FFFFFF"/>
        <w:spacing w:after="0" w:line="360" w:lineRule="auto"/>
        <w:ind w:firstLine="284"/>
        <w:jc w:val="both"/>
        <w:rPr>
          <w:rFonts w:ascii="Times New Roman" w:eastAsia="Times New Roman" w:hAnsi="Times New Roman" w:cs="Times New Roman"/>
          <w:bCs/>
          <w:iCs/>
          <w:color w:val="000000" w:themeColor="text1"/>
          <w:sz w:val="28"/>
          <w:szCs w:val="28"/>
          <w:lang w:val="uk-UA" w:eastAsia="uk-UA"/>
        </w:rPr>
      </w:pPr>
      <w:r w:rsidRPr="00967EAE">
        <w:rPr>
          <w:rFonts w:ascii="Times New Roman" w:eastAsia="Times New Roman" w:hAnsi="Times New Roman" w:cs="Times New Roman"/>
          <w:b/>
          <w:sz w:val="28"/>
          <w:szCs w:val="28"/>
          <w:lang w:val="uk-UA"/>
        </w:rPr>
        <w:t>Методи і прийоми</w:t>
      </w:r>
      <w:r w:rsidRPr="00967EAE">
        <w:rPr>
          <w:rFonts w:ascii="Times New Roman" w:eastAsia="Times New Roman" w:hAnsi="Times New Roman" w:cs="Times New Roman"/>
          <w:sz w:val="28"/>
          <w:szCs w:val="28"/>
          <w:lang w:val="uk-UA"/>
        </w:rPr>
        <w:t xml:space="preserve">: </w:t>
      </w:r>
      <w:r w:rsidR="00DF7F4F" w:rsidRPr="00967EAE">
        <w:rPr>
          <w:rFonts w:ascii="Times New Roman" w:eastAsia="Times New Roman" w:hAnsi="Times New Roman" w:cs="Times New Roman"/>
          <w:sz w:val="28"/>
          <w:szCs w:val="28"/>
          <w:lang w:val="uk-UA"/>
        </w:rPr>
        <w:t>інтерактивний, розвитку критичного мислення, евристичне опитування, ф</w:t>
      </w:r>
      <w:r w:rsidR="00DF7F4F" w:rsidRPr="00967EAE">
        <w:rPr>
          <w:rFonts w:ascii="Times New Roman" w:eastAsia="Times New Roman" w:hAnsi="Times New Roman" w:cs="Times New Roman"/>
          <w:color w:val="0D0D0D" w:themeColor="text1" w:themeTint="F2"/>
          <w:sz w:val="28"/>
          <w:szCs w:val="28"/>
          <w:lang w:val="uk-UA" w:eastAsia="uk-UA"/>
        </w:rPr>
        <w:t xml:space="preserve">ізичний диктант, </w:t>
      </w:r>
      <w:r w:rsidR="00DF7F4F" w:rsidRPr="00967EAE">
        <w:rPr>
          <w:rFonts w:ascii="Times New Roman" w:eastAsia="Times New Roman" w:hAnsi="Times New Roman"/>
          <w:color w:val="0D0D0D" w:themeColor="text1" w:themeTint="F2"/>
          <w:sz w:val="28"/>
          <w:szCs w:val="28"/>
          <w:lang w:val="uk-UA" w:eastAsia="uk-UA"/>
        </w:rPr>
        <w:t>перегляд відеофрагментів, робота з підручником,</w:t>
      </w:r>
      <w:r w:rsidR="00DF7F4F" w:rsidRPr="00967EAE">
        <w:rPr>
          <w:rFonts w:ascii="Times New Roman" w:eastAsia="Times New Roman" w:hAnsi="Times New Roman" w:cs="Times New Roman"/>
          <w:bCs/>
          <w:iCs/>
          <w:color w:val="000000" w:themeColor="text1"/>
          <w:sz w:val="28"/>
          <w:szCs w:val="28"/>
          <w:lang w:val="uk-UA" w:eastAsia="uk-UA"/>
        </w:rPr>
        <w:t xml:space="preserve"> «Мікрофон».</w:t>
      </w:r>
    </w:p>
    <w:p w:rsidR="00DF7F4F" w:rsidRPr="00967EAE" w:rsidRDefault="00715DED" w:rsidP="00DF7F4F">
      <w:pPr>
        <w:shd w:val="clear" w:color="auto" w:fill="FFFFFF"/>
        <w:spacing w:after="0" w:line="360" w:lineRule="auto"/>
        <w:ind w:firstLine="284"/>
        <w:jc w:val="both"/>
        <w:rPr>
          <w:rFonts w:ascii="Times New Roman" w:eastAsia="Times New Roman" w:hAnsi="Times New Roman" w:cs="Times New Roman"/>
          <w:bCs/>
          <w:iCs/>
          <w:color w:val="000000" w:themeColor="text1"/>
          <w:sz w:val="28"/>
          <w:szCs w:val="28"/>
          <w:lang w:val="uk-UA" w:eastAsia="uk-UA"/>
        </w:rPr>
      </w:pPr>
      <w:r w:rsidRPr="00967EAE">
        <w:rPr>
          <w:rFonts w:ascii="Times New Roman" w:eastAsia="Times New Roman" w:hAnsi="Times New Roman" w:cs="Times New Roman"/>
          <w:b/>
          <w:sz w:val="28"/>
          <w:szCs w:val="28"/>
          <w:lang w:val="uk-UA"/>
        </w:rPr>
        <w:t xml:space="preserve">Випереджувальні завдання: </w:t>
      </w:r>
      <w:r w:rsidR="00DF7F4F" w:rsidRPr="00967EAE">
        <w:rPr>
          <w:rFonts w:ascii="Times New Roman" w:eastAsia="Times New Roman" w:hAnsi="Times New Roman" w:cs="Times New Roman"/>
          <w:bCs/>
          <w:iCs/>
          <w:color w:val="000000" w:themeColor="text1"/>
          <w:sz w:val="28"/>
          <w:szCs w:val="28"/>
          <w:lang w:val="uk-UA" w:eastAsia="uk-UA"/>
        </w:rPr>
        <w:t>підготувати повідомлення «Чи можна бачити кольори слухаючи улюблену музику?» та «Таємниця усмішки Джоконди».</w:t>
      </w:r>
    </w:p>
    <w:p w:rsidR="00DF7F4F" w:rsidRPr="00967EAE" w:rsidRDefault="00715DED" w:rsidP="00DF7F4F">
      <w:pPr>
        <w:tabs>
          <w:tab w:val="left" w:pos="720"/>
        </w:tabs>
        <w:autoSpaceDE w:val="0"/>
        <w:autoSpaceDN w:val="0"/>
        <w:adjustRightInd w:val="0"/>
        <w:spacing w:after="0" w:line="360" w:lineRule="auto"/>
        <w:ind w:firstLine="284"/>
        <w:jc w:val="both"/>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b/>
          <w:sz w:val="28"/>
          <w:szCs w:val="28"/>
          <w:lang w:val="uk-UA"/>
        </w:rPr>
        <w:t>Обладнання:</w:t>
      </w:r>
      <w:r w:rsidRPr="00967EAE">
        <w:rPr>
          <w:rFonts w:ascii="Times New Roman" w:eastAsia="Times New Roman" w:hAnsi="Times New Roman" w:cs="Times New Roman"/>
          <w:sz w:val="28"/>
          <w:szCs w:val="28"/>
          <w:lang w:val="uk-UA"/>
        </w:rPr>
        <w:t xml:space="preserve"> </w:t>
      </w:r>
      <w:r w:rsidR="00DF7F4F" w:rsidRPr="00967EAE">
        <w:rPr>
          <w:rFonts w:ascii="Times New Roman" w:eastAsia="Times New Roman" w:hAnsi="Times New Roman" w:cs="Times New Roman"/>
          <w:color w:val="0D0D0D" w:themeColor="text1" w:themeTint="F2"/>
          <w:sz w:val="28"/>
          <w:szCs w:val="28"/>
          <w:lang w:val="uk-UA" w:eastAsia="uk-UA"/>
        </w:rPr>
        <w:t>мультимедійний проектор, екран, презентація до заняття, спектроскоп, фотографії спектрів.</w:t>
      </w:r>
    </w:p>
    <w:p w:rsidR="00EF0B54" w:rsidRPr="00967EAE" w:rsidRDefault="00EF0B54" w:rsidP="00DF7F4F">
      <w:pPr>
        <w:tabs>
          <w:tab w:val="left" w:pos="720"/>
        </w:tabs>
        <w:autoSpaceDE w:val="0"/>
        <w:autoSpaceDN w:val="0"/>
        <w:adjustRightInd w:val="0"/>
        <w:spacing w:after="0" w:line="360" w:lineRule="auto"/>
        <w:ind w:firstLine="284"/>
        <w:jc w:val="both"/>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b/>
          <w:bCs/>
          <w:color w:val="0D0D0D" w:themeColor="text1" w:themeTint="F2"/>
          <w:sz w:val="28"/>
          <w:szCs w:val="28"/>
          <w:lang w:val="uk-UA" w:eastAsia="uk-UA"/>
        </w:rPr>
        <w:t>Демонстрації:</w:t>
      </w:r>
      <w:r w:rsidRPr="00967EAE">
        <w:rPr>
          <w:rFonts w:ascii="Times New Roman" w:eastAsia="Times New Roman" w:hAnsi="Times New Roman" w:cs="Times New Roman"/>
          <w:color w:val="0D0D0D" w:themeColor="text1" w:themeTint="F2"/>
          <w:sz w:val="28"/>
          <w:szCs w:val="28"/>
          <w:lang w:val="uk-UA" w:eastAsia="uk-UA"/>
        </w:rPr>
        <w:t> спостереження неперервного спектру за допомогою спектроскопа, фотографії спектрів.</w:t>
      </w:r>
    </w:p>
    <w:p w:rsidR="00715DED" w:rsidRPr="00967EAE" w:rsidRDefault="00EF0B54" w:rsidP="00715DED">
      <w:pPr>
        <w:shd w:val="clear" w:color="auto" w:fill="FFFFFF"/>
        <w:spacing w:after="0" w:line="360" w:lineRule="auto"/>
        <w:ind w:firstLine="284"/>
        <w:jc w:val="both"/>
        <w:rPr>
          <w:rFonts w:ascii="Times New Roman" w:eastAsia="Times New Roman" w:hAnsi="Times New Roman" w:cs="Times New Roman"/>
          <w:b/>
          <w:sz w:val="28"/>
          <w:szCs w:val="28"/>
          <w:lang w:val="uk-UA"/>
        </w:rPr>
      </w:pPr>
      <w:r w:rsidRPr="00967EAE">
        <w:rPr>
          <w:rFonts w:ascii="Times New Roman" w:eastAsia="Times New Roman" w:hAnsi="Times New Roman" w:cs="Times New Roman"/>
          <w:b/>
          <w:bCs/>
          <w:color w:val="0D0D0D" w:themeColor="text1" w:themeTint="F2"/>
          <w:sz w:val="28"/>
          <w:szCs w:val="28"/>
          <w:lang w:val="uk-UA" w:eastAsia="uk-UA"/>
        </w:rPr>
        <w:t>Міжпредметні зв’язки: </w:t>
      </w:r>
      <w:r w:rsidRPr="00967EAE">
        <w:rPr>
          <w:rFonts w:ascii="Times New Roman" w:eastAsia="Times New Roman" w:hAnsi="Times New Roman" w:cs="Times New Roman"/>
          <w:color w:val="0D0D0D" w:themeColor="text1" w:themeTint="F2"/>
          <w:sz w:val="28"/>
          <w:szCs w:val="28"/>
          <w:lang w:val="uk-UA" w:eastAsia="uk-UA"/>
        </w:rPr>
        <w:t xml:space="preserve">зв’язок з майбутньою професією, музикою, мистецтвом, </w:t>
      </w:r>
      <w:r w:rsidR="00AB4972" w:rsidRPr="00967EAE">
        <w:rPr>
          <w:rFonts w:ascii="Times New Roman" w:eastAsia="Times New Roman" w:hAnsi="Times New Roman" w:cs="Times New Roman"/>
          <w:color w:val="0D0D0D" w:themeColor="text1" w:themeTint="F2"/>
          <w:sz w:val="28"/>
          <w:szCs w:val="28"/>
          <w:lang w:val="uk-UA" w:eastAsia="uk-UA"/>
        </w:rPr>
        <w:t>астрономією, інформатикою</w:t>
      </w:r>
      <w:r w:rsidR="00715DED" w:rsidRPr="00967EAE">
        <w:rPr>
          <w:rFonts w:ascii="Times New Roman" w:eastAsia="Times New Roman" w:hAnsi="Times New Roman" w:cs="Times New Roman"/>
          <w:color w:val="0D0D0D" w:themeColor="text1" w:themeTint="F2"/>
          <w:sz w:val="28"/>
          <w:szCs w:val="28"/>
          <w:lang w:val="uk-UA" w:eastAsia="uk-UA"/>
        </w:rPr>
        <w:t>, психологією</w:t>
      </w:r>
      <w:r w:rsidRPr="00967EAE">
        <w:rPr>
          <w:rFonts w:ascii="Times New Roman" w:eastAsia="Times New Roman" w:hAnsi="Times New Roman" w:cs="Times New Roman"/>
          <w:color w:val="0D0D0D" w:themeColor="text1" w:themeTint="F2"/>
          <w:sz w:val="28"/>
          <w:szCs w:val="28"/>
          <w:lang w:val="uk-UA" w:eastAsia="uk-UA"/>
        </w:rPr>
        <w:t>.</w:t>
      </w:r>
    </w:p>
    <w:p w:rsidR="00EF0B54" w:rsidRPr="00967EAE" w:rsidRDefault="005C665B" w:rsidP="00B374D4">
      <w:pPr>
        <w:shd w:val="clear" w:color="auto" w:fill="FFFFFF"/>
        <w:spacing w:after="0" w:line="360" w:lineRule="auto"/>
        <w:ind w:firstLine="284"/>
        <w:jc w:val="center"/>
        <w:rPr>
          <w:rFonts w:ascii="Times New Roman" w:eastAsia="Times New Roman" w:hAnsi="Times New Roman" w:cs="Times New Roman"/>
          <w:b/>
          <w:color w:val="0D0D0D" w:themeColor="text1" w:themeTint="F2"/>
          <w:sz w:val="28"/>
          <w:szCs w:val="28"/>
          <w:lang w:val="uk-UA" w:eastAsia="uk-UA"/>
        </w:rPr>
      </w:pPr>
      <w:r w:rsidRPr="00967EAE">
        <w:rPr>
          <w:rFonts w:ascii="Times New Roman" w:eastAsia="Times New Roman" w:hAnsi="Times New Roman" w:cs="Times New Roman"/>
          <w:b/>
          <w:color w:val="0D0D0D" w:themeColor="text1" w:themeTint="F2"/>
          <w:sz w:val="28"/>
          <w:szCs w:val="28"/>
          <w:lang w:val="uk-UA" w:eastAsia="uk-UA"/>
        </w:rPr>
        <w:lastRenderedPageBreak/>
        <w:t>Перебіг уроку</w:t>
      </w:r>
    </w:p>
    <w:p w:rsidR="00EF0B54" w:rsidRPr="00967EAE" w:rsidRDefault="00EF0B54" w:rsidP="00B374D4">
      <w:pPr>
        <w:shd w:val="clear" w:color="auto" w:fill="FFFFFF"/>
        <w:spacing w:after="0" w:line="360" w:lineRule="auto"/>
        <w:ind w:firstLine="284"/>
        <w:jc w:val="both"/>
        <w:rPr>
          <w:rFonts w:ascii="Times New Roman" w:eastAsia="Times New Roman" w:hAnsi="Times New Roman" w:cs="Times New Roman"/>
          <w:b/>
          <w:color w:val="0D0D0D" w:themeColor="text1" w:themeTint="F2"/>
          <w:sz w:val="28"/>
          <w:szCs w:val="28"/>
          <w:lang w:val="uk-UA" w:eastAsia="uk-UA"/>
        </w:rPr>
      </w:pPr>
      <w:r w:rsidRPr="00967EAE">
        <w:rPr>
          <w:rFonts w:ascii="Times New Roman" w:eastAsia="Times New Roman" w:hAnsi="Times New Roman" w:cs="Times New Roman"/>
          <w:b/>
          <w:color w:val="0D0D0D" w:themeColor="text1" w:themeTint="F2"/>
          <w:sz w:val="28"/>
          <w:szCs w:val="28"/>
          <w:lang w:val="uk-UA" w:eastAsia="uk-UA"/>
        </w:rPr>
        <w:t>І. Мотиваційний етап</w:t>
      </w:r>
      <w:r w:rsidR="00A743B3" w:rsidRPr="00967EAE">
        <w:rPr>
          <w:rFonts w:ascii="Times New Roman" w:eastAsia="Times New Roman" w:hAnsi="Times New Roman" w:cs="Times New Roman"/>
          <w:b/>
          <w:color w:val="0D0D0D" w:themeColor="text1" w:themeTint="F2"/>
          <w:sz w:val="28"/>
          <w:szCs w:val="28"/>
          <w:lang w:val="uk-UA" w:eastAsia="uk-UA"/>
        </w:rPr>
        <w:t>.</w:t>
      </w:r>
    </w:p>
    <w:p w:rsidR="00EF0B54" w:rsidRPr="00967EAE" w:rsidRDefault="00EF0B54" w:rsidP="00B374D4">
      <w:pPr>
        <w:shd w:val="clear" w:color="auto" w:fill="FFFFFF"/>
        <w:spacing w:after="0" w:line="360" w:lineRule="auto"/>
        <w:ind w:firstLine="284"/>
        <w:jc w:val="both"/>
        <w:rPr>
          <w:rFonts w:ascii="Times New Roman" w:hAnsi="Times New Roman" w:cs="Times New Roman"/>
          <w:b/>
          <w:i/>
          <w:color w:val="0D0D0D" w:themeColor="text1" w:themeTint="F2"/>
          <w:sz w:val="28"/>
          <w:szCs w:val="28"/>
          <w:lang w:val="uk-UA" w:eastAsia="uk-UA"/>
        </w:rPr>
      </w:pPr>
      <w:r w:rsidRPr="00967EAE">
        <w:rPr>
          <w:rFonts w:ascii="Times New Roman" w:eastAsia="Times New Roman" w:hAnsi="Times New Roman" w:cs="Times New Roman"/>
          <w:b/>
          <w:i/>
          <w:color w:val="0D0D0D" w:themeColor="text1" w:themeTint="F2"/>
          <w:sz w:val="28"/>
          <w:szCs w:val="28"/>
          <w:lang w:val="uk-UA" w:eastAsia="uk-UA"/>
        </w:rPr>
        <w:t xml:space="preserve">1. </w:t>
      </w:r>
      <w:r w:rsidRPr="00967EAE">
        <w:rPr>
          <w:rFonts w:ascii="Times New Roman" w:hAnsi="Times New Roman" w:cs="Times New Roman"/>
          <w:b/>
          <w:i/>
          <w:color w:val="0D0D0D" w:themeColor="text1" w:themeTint="F2"/>
          <w:sz w:val="28"/>
          <w:szCs w:val="28"/>
          <w:lang w:val="uk-UA" w:eastAsia="uk-UA"/>
        </w:rPr>
        <w:t>Забезпечення емоційної готовності до уроку</w:t>
      </w:r>
      <w:r w:rsidR="00A743B3" w:rsidRPr="00967EAE">
        <w:rPr>
          <w:rFonts w:ascii="Times New Roman" w:hAnsi="Times New Roman" w:cs="Times New Roman"/>
          <w:b/>
          <w:i/>
          <w:color w:val="0D0D0D" w:themeColor="text1" w:themeTint="F2"/>
          <w:sz w:val="28"/>
          <w:szCs w:val="28"/>
          <w:lang w:val="uk-UA" w:eastAsia="uk-UA"/>
        </w:rPr>
        <w:t>.</w:t>
      </w:r>
    </w:p>
    <w:p w:rsidR="00EF0B54" w:rsidRPr="00967EAE" w:rsidRDefault="00EF0B54" w:rsidP="00B374D4">
      <w:pPr>
        <w:shd w:val="clear" w:color="auto" w:fill="FFFFFF"/>
        <w:spacing w:after="0" w:line="360" w:lineRule="auto"/>
        <w:ind w:firstLine="284"/>
        <w:jc w:val="both"/>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Радість бачити і розуміти</w:t>
      </w:r>
    </w:p>
    <w:p w:rsidR="00EF0B54" w:rsidRPr="00967EAE" w:rsidRDefault="00EF0B54" w:rsidP="00B374D4">
      <w:pPr>
        <w:shd w:val="clear" w:color="auto" w:fill="FFFFFF"/>
        <w:spacing w:after="0" w:line="360" w:lineRule="auto"/>
        <w:ind w:firstLine="284"/>
        <w:jc w:val="both"/>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є найбільш прекрасний дарунок природи.</w:t>
      </w:r>
    </w:p>
    <w:p w:rsidR="00EF0B54" w:rsidRPr="00967EAE" w:rsidRDefault="00EF0B54" w:rsidP="005C665B">
      <w:pPr>
        <w:shd w:val="clear" w:color="auto" w:fill="FFFFFF"/>
        <w:spacing w:after="0" w:line="360" w:lineRule="auto"/>
        <w:ind w:firstLine="3544"/>
        <w:jc w:val="both"/>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Альберт Ейнштейн</w:t>
      </w:r>
    </w:p>
    <w:p w:rsidR="00EF0B54" w:rsidRPr="00967EAE" w:rsidRDefault="00EF0B54" w:rsidP="00B374D4">
      <w:pPr>
        <w:shd w:val="clear" w:color="auto" w:fill="FFFFFF"/>
        <w:spacing w:after="0" w:line="360" w:lineRule="auto"/>
        <w:ind w:firstLine="284"/>
        <w:jc w:val="both"/>
        <w:rPr>
          <w:rFonts w:ascii="Times New Roman" w:eastAsia="Times New Roman" w:hAnsi="Times New Roman" w:cs="Times New Roman"/>
          <w:b/>
          <w:color w:val="0D0D0D" w:themeColor="text1" w:themeTint="F2"/>
          <w:sz w:val="28"/>
          <w:szCs w:val="28"/>
          <w:lang w:val="uk-UA" w:eastAsia="uk-UA"/>
        </w:rPr>
      </w:pPr>
      <w:r w:rsidRPr="00967EAE">
        <w:rPr>
          <w:rFonts w:ascii="Times New Roman" w:hAnsi="Times New Roman" w:cs="Times New Roman"/>
          <w:b/>
          <w:i/>
          <w:color w:val="0D0D0D" w:themeColor="text1" w:themeTint="F2"/>
          <w:sz w:val="28"/>
          <w:szCs w:val="28"/>
          <w:lang w:val="uk-UA" w:eastAsia="uk-UA"/>
        </w:rPr>
        <w:t>2.</w:t>
      </w:r>
      <w:r w:rsidRPr="00967EAE">
        <w:rPr>
          <w:rFonts w:ascii="Times New Roman" w:hAnsi="Times New Roman" w:cs="Times New Roman"/>
          <w:b/>
          <w:color w:val="0D0D0D" w:themeColor="text1" w:themeTint="F2"/>
          <w:sz w:val="28"/>
          <w:szCs w:val="28"/>
          <w:lang w:val="uk-UA" w:eastAsia="uk-UA"/>
        </w:rPr>
        <w:t xml:space="preserve"> </w:t>
      </w:r>
      <w:r w:rsidRPr="00967EAE">
        <w:rPr>
          <w:rFonts w:ascii="Times New Roman" w:hAnsi="Times New Roman" w:cs="Times New Roman"/>
          <w:b/>
          <w:i/>
          <w:color w:val="0D0D0D" w:themeColor="text1" w:themeTint="F2"/>
          <w:sz w:val="28"/>
          <w:szCs w:val="28"/>
          <w:lang w:val="uk-UA" w:eastAsia="uk-UA"/>
        </w:rPr>
        <w:t>Актуалізація суб’єктного досвіду і опорних знань.</w:t>
      </w:r>
      <w:r w:rsidRPr="00967EAE">
        <w:rPr>
          <w:rFonts w:ascii="Times New Roman" w:eastAsia="Times New Roman" w:hAnsi="Times New Roman" w:cs="Times New Roman"/>
          <w:b/>
          <w:i/>
          <w:color w:val="0D0D0D" w:themeColor="text1" w:themeTint="F2"/>
          <w:sz w:val="28"/>
          <w:szCs w:val="28"/>
          <w:lang w:val="uk-UA" w:eastAsia="uk-UA"/>
        </w:rPr>
        <w:t xml:space="preserve"> Фізичний диктант</w:t>
      </w:r>
      <w:r w:rsidR="005C665B" w:rsidRPr="00967EAE">
        <w:rPr>
          <w:rFonts w:ascii="Times New Roman" w:eastAsia="Times New Roman" w:hAnsi="Times New Roman" w:cs="Times New Roman"/>
          <w:b/>
          <w:i/>
          <w:color w:val="0D0D0D" w:themeColor="text1" w:themeTint="F2"/>
          <w:sz w:val="28"/>
          <w:szCs w:val="28"/>
          <w:lang w:val="uk-UA" w:eastAsia="uk-UA"/>
        </w:rPr>
        <w:t>.</w:t>
      </w:r>
      <w:r w:rsidRPr="00967EAE">
        <w:rPr>
          <w:rFonts w:ascii="Times New Roman" w:eastAsia="Times New Roman" w:hAnsi="Times New Roman" w:cs="Times New Roman"/>
          <w:snapToGrid w:val="0"/>
          <w:color w:val="000000"/>
          <w:w w:val="0"/>
          <w:sz w:val="28"/>
          <w:szCs w:val="28"/>
          <w:u w:color="000000"/>
          <w:bdr w:val="none" w:sz="0" w:space="0" w:color="000000"/>
          <w:shd w:val="clear" w:color="000000" w:fill="000000"/>
          <w:lang w:val="uk-UA" w:eastAsia="x-none" w:bidi="x-none"/>
        </w:rPr>
        <w:t xml:space="preserve"> </w:t>
      </w:r>
    </w:p>
    <w:p w:rsidR="00EF0B54" w:rsidRPr="00967EAE" w:rsidRDefault="00EF0B54" w:rsidP="00B374D4">
      <w:pPr>
        <w:shd w:val="clear" w:color="auto" w:fill="FFFFFF"/>
        <w:spacing w:after="0" w:line="360" w:lineRule="auto"/>
        <w:ind w:firstLine="284"/>
        <w:jc w:val="both"/>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На попередніх уро</w:t>
      </w:r>
      <w:r w:rsidR="00775042" w:rsidRPr="00967EAE">
        <w:rPr>
          <w:rFonts w:ascii="Times New Roman" w:eastAsia="Times New Roman" w:hAnsi="Times New Roman" w:cs="Times New Roman"/>
          <w:color w:val="0D0D0D" w:themeColor="text1" w:themeTint="F2"/>
          <w:sz w:val="28"/>
          <w:szCs w:val="28"/>
          <w:lang w:val="uk-UA" w:eastAsia="uk-UA"/>
        </w:rPr>
        <w:t xml:space="preserve">ках ми </w:t>
      </w:r>
      <w:r w:rsidR="009D1F23" w:rsidRPr="00967EAE">
        <w:rPr>
          <w:rFonts w:ascii="Times New Roman" w:eastAsia="Times New Roman" w:hAnsi="Times New Roman" w:cs="Times New Roman"/>
          <w:color w:val="0D0D0D" w:themeColor="text1" w:themeTint="F2"/>
          <w:sz w:val="28"/>
          <w:szCs w:val="28"/>
          <w:lang w:val="uk-UA" w:eastAsia="uk-UA"/>
        </w:rPr>
        <w:t>д</w:t>
      </w:r>
      <w:r w:rsidRPr="00967EAE">
        <w:rPr>
          <w:rFonts w:ascii="Times New Roman" w:eastAsia="Times New Roman" w:hAnsi="Times New Roman" w:cs="Times New Roman"/>
          <w:color w:val="0D0D0D" w:themeColor="text1" w:themeTint="F2"/>
          <w:sz w:val="28"/>
          <w:szCs w:val="28"/>
          <w:lang w:val="uk-UA" w:eastAsia="uk-UA"/>
        </w:rPr>
        <w:t>етально розглянули хвильові властивості світла: інтерференцію, дифракцію. Познайомилися з явищем поляризації і дисперсії світла, розглянули дифракційний спектр.</w:t>
      </w:r>
      <w:r w:rsidR="00775042" w:rsidRPr="00967EAE">
        <w:rPr>
          <w:rFonts w:ascii="Times New Roman" w:eastAsia="Times New Roman" w:hAnsi="Times New Roman" w:cs="Times New Roman"/>
          <w:color w:val="0D0D0D" w:themeColor="text1" w:themeTint="F2"/>
          <w:sz w:val="28"/>
          <w:szCs w:val="28"/>
          <w:lang w:val="uk-UA" w:eastAsia="uk-UA"/>
        </w:rPr>
        <w:t xml:space="preserve"> </w:t>
      </w:r>
      <w:r w:rsidR="00EE403F" w:rsidRPr="00967EAE">
        <w:rPr>
          <w:rFonts w:ascii="Times New Roman" w:eastAsia="Times New Roman" w:hAnsi="Times New Roman" w:cs="Times New Roman"/>
          <w:color w:val="0D0D0D" w:themeColor="text1" w:themeTint="F2"/>
          <w:sz w:val="28"/>
          <w:szCs w:val="28"/>
          <w:lang w:val="uk-UA" w:eastAsia="uk-UA"/>
        </w:rPr>
        <w:t>П</w:t>
      </w:r>
      <w:r w:rsidRPr="00967EAE">
        <w:rPr>
          <w:rFonts w:ascii="Times New Roman" w:eastAsia="Times New Roman" w:hAnsi="Times New Roman" w:cs="Times New Roman"/>
          <w:color w:val="0D0D0D" w:themeColor="text1" w:themeTint="F2"/>
          <w:sz w:val="28"/>
          <w:szCs w:val="28"/>
          <w:lang w:val="uk-UA" w:eastAsia="uk-UA"/>
        </w:rPr>
        <w:t>ригада</w:t>
      </w:r>
      <w:r w:rsidR="00EE403F" w:rsidRPr="00967EAE">
        <w:rPr>
          <w:rFonts w:ascii="Times New Roman" w:eastAsia="Times New Roman" w:hAnsi="Times New Roman" w:cs="Times New Roman"/>
          <w:color w:val="0D0D0D" w:themeColor="text1" w:themeTint="F2"/>
          <w:sz w:val="28"/>
          <w:szCs w:val="28"/>
          <w:lang w:val="uk-UA" w:eastAsia="uk-UA"/>
        </w:rPr>
        <w:t>й</w:t>
      </w:r>
      <w:r w:rsidRPr="00967EAE">
        <w:rPr>
          <w:rFonts w:ascii="Times New Roman" w:eastAsia="Times New Roman" w:hAnsi="Times New Roman" w:cs="Times New Roman"/>
          <w:color w:val="0D0D0D" w:themeColor="text1" w:themeTint="F2"/>
          <w:sz w:val="28"/>
          <w:szCs w:val="28"/>
          <w:lang w:val="uk-UA" w:eastAsia="uk-UA"/>
        </w:rPr>
        <w:t>мо</w:t>
      </w:r>
      <w:r w:rsidR="00775042" w:rsidRPr="00967EAE">
        <w:rPr>
          <w:rFonts w:ascii="Times New Roman" w:eastAsia="Times New Roman" w:hAnsi="Times New Roman" w:cs="Times New Roman"/>
          <w:color w:val="0D0D0D" w:themeColor="text1" w:themeTint="F2"/>
          <w:sz w:val="28"/>
          <w:szCs w:val="28"/>
          <w:lang w:val="uk-UA" w:eastAsia="uk-UA"/>
        </w:rPr>
        <w:t>:</w:t>
      </w:r>
    </w:p>
    <w:p w:rsidR="00EF0B54" w:rsidRPr="00967EAE" w:rsidRDefault="00775042" w:rsidP="00B11834">
      <w:pPr>
        <w:numPr>
          <w:ilvl w:val="0"/>
          <w:numId w:val="12"/>
        </w:numPr>
        <w:shd w:val="clear" w:color="auto" w:fill="FFFFFF"/>
        <w:spacing w:after="0" w:line="360" w:lineRule="auto"/>
        <w:ind w:left="0" w:firstLine="284"/>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Як називається в</w:t>
      </w:r>
      <w:r w:rsidR="00EF0B54" w:rsidRPr="00967EAE">
        <w:rPr>
          <w:rFonts w:ascii="Times New Roman" w:eastAsia="Times New Roman" w:hAnsi="Times New Roman" w:cs="Times New Roman"/>
          <w:color w:val="0D0D0D" w:themeColor="text1" w:themeTint="F2"/>
          <w:sz w:val="28"/>
          <w:szCs w:val="28"/>
          <w:lang w:val="uk-UA" w:eastAsia="uk-UA"/>
        </w:rPr>
        <w:t xml:space="preserve">идиме випромінювання. </w:t>
      </w:r>
      <w:r w:rsidR="00EF0B54" w:rsidRPr="00967EAE">
        <w:rPr>
          <w:rFonts w:ascii="Times New Roman" w:eastAsia="Times New Roman" w:hAnsi="Times New Roman" w:cs="Times New Roman"/>
          <w:i/>
          <w:color w:val="0D0D0D" w:themeColor="text1" w:themeTint="F2"/>
          <w:sz w:val="28"/>
          <w:szCs w:val="28"/>
          <w:lang w:val="uk-UA" w:eastAsia="uk-UA"/>
        </w:rPr>
        <w:t>(Світло)</w:t>
      </w:r>
    </w:p>
    <w:p w:rsidR="00EF0B54" w:rsidRPr="00967EAE" w:rsidRDefault="00EF0B54" w:rsidP="00B11834">
      <w:pPr>
        <w:numPr>
          <w:ilvl w:val="0"/>
          <w:numId w:val="12"/>
        </w:numPr>
        <w:shd w:val="clear" w:color="auto" w:fill="FFFFFF"/>
        <w:spacing w:after="0" w:line="360" w:lineRule="auto"/>
        <w:ind w:left="0" w:firstLine="284"/>
        <w:rPr>
          <w:rFonts w:ascii="Times New Roman" w:eastAsia="Times New Roman" w:hAnsi="Times New Roman" w:cs="Times New Roman"/>
          <w:i/>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 xml:space="preserve">Яке явище використовують в поляроїдах? </w:t>
      </w:r>
      <w:r w:rsidRPr="00967EAE">
        <w:rPr>
          <w:rFonts w:ascii="Times New Roman" w:eastAsia="Times New Roman" w:hAnsi="Times New Roman" w:cs="Times New Roman"/>
          <w:i/>
          <w:color w:val="0D0D0D" w:themeColor="text1" w:themeTint="F2"/>
          <w:sz w:val="28"/>
          <w:szCs w:val="28"/>
          <w:lang w:val="uk-UA" w:eastAsia="uk-UA"/>
        </w:rPr>
        <w:t>(Поляризація)</w:t>
      </w:r>
    </w:p>
    <w:p w:rsidR="00EF0B54" w:rsidRPr="00967EAE" w:rsidRDefault="00775042" w:rsidP="00B11834">
      <w:pPr>
        <w:numPr>
          <w:ilvl w:val="0"/>
          <w:numId w:val="12"/>
        </w:numPr>
        <w:shd w:val="clear" w:color="auto" w:fill="FFFFFF"/>
        <w:spacing w:after="0" w:line="360" w:lineRule="auto"/>
        <w:ind w:left="0" w:firstLine="284"/>
        <w:rPr>
          <w:rFonts w:ascii="Times New Roman" w:eastAsia="Times New Roman" w:hAnsi="Times New Roman" w:cs="Times New Roman"/>
          <w:i/>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Назвіть з</w:t>
      </w:r>
      <w:r w:rsidR="00EF0B54" w:rsidRPr="00967EAE">
        <w:rPr>
          <w:rFonts w:ascii="Times New Roman" w:eastAsia="Times New Roman" w:hAnsi="Times New Roman" w:cs="Times New Roman"/>
          <w:color w:val="0D0D0D" w:themeColor="text1" w:themeTint="F2"/>
          <w:sz w:val="28"/>
          <w:szCs w:val="28"/>
          <w:lang w:val="uk-UA" w:eastAsia="uk-UA"/>
        </w:rPr>
        <w:t>асновник</w:t>
      </w:r>
      <w:r w:rsidRPr="00967EAE">
        <w:rPr>
          <w:rFonts w:ascii="Times New Roman" w:eastAsia="Times New Roman" w:hAnsi="Times New Roman" w:cs="Times New Roman"/>
          <w:color w:val="0D0D0D" w:themeColor="text1" w:themeTint="F2"/>
          <w:sz w:val="28"/>
          <w:szCs w:val="28"/>
          <w:lang w:val="uk-UA" w:eastAsia="uk-UA"/>
        </w:rPr>
        <w:t>а</w:t>
      </w:r>
      <w:r w:rsidR="00EF0B54" w:rsidRPr="00967EAE">
        <w:rPr>
          <w:rFonts w:ascii="Times New Roman" w:eastAsia="Times New Roman" w:hAnsi="Times New Roman" w:cs="Times New Roman"/>
          <w:color w:val="0D0D0D" w:themeColor="text1" w:themeTint="F2"/>
          <w:sz w:val="28"/>
          <w:szCs w:val="28"/>
          <w:lang w:val="uk-UA" w:eastAsia="uk-UA"/>
        </w:rPr>
        <w:t xml:space="preserve"> електромагнітної теорії світла. </w:t>
      </w:r>
      <w:r w:rsidR="00A743B3" w:rsidRPr="00967EAE">
        <w:rPr>
          <w:rFonts w:ascii="Times New Roman" w:eastAsia="Times New Roman" w:hAnsi="Times New Roman" w:cs="Times New Roman"/>
          <w:i/>
          <w:color w:val="0D0D0D" w:themeColor="text1" w:themeTint="F2"/>
          <w:sz w:val="28"/>
          <w:szCs w:val="28"/>
          <w:lang w:val="uk-UA" w:eastAsia="uk-UA"/>
        </w:rPr>
        <w:t>(Максвелл)</w:t>
      </w:r>
    </w:p>
    <w:p w:rsidR="00EF0B54" w:rsidRPr="00967EAE" w:rsidRDefault="00775042" w:rsidP="00B11834">
      <w:pPr>
        <w:numPr>
          <w:ilvl w:val="0"/>
          <w:numId w:val="12"/>
        </w:numPr>
        <w:shd w:val="clear" w:color="auto" w:fill="FFFFFF"/>
        <w:spacing w:after="0" w:line="360" w:lineRule="auto"/>
        <w:ind w:left="0" w:firstLine="284"/>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Як називається явище о</w:t>
      </w:r>
      <w:r w:rsidR="00EF0B54" w:rsidRPr="00967EAE">
        <w:rPr>
          <w:rFonts w:ascii="Times New Roman" w:eastAsia="Times New Roman" w:hAnsi="Times New Roman" w:cs="Times New Roman"/>
          <w:color w:val="0D0D0D" w:themeColor="text1" w:themeTint="F2"/>
          <w:sz w:val="28"/>
          <w:szCs w:val="28"/>
          <w:lang w:val="uk-UA" w:eastAsia="uk-UA"/>
        </w:rPr>
        <w:t xml:space="preserve">гинання хвилями перешкод. </w:t>
      </w:r>
      <w:r w:rsidR="00A743B3" w:rsidRPr="00967EAE">
        <w:rPr>
          <w:rFonts w:ascii="Times New Roman" w:eastAsia="Times New Roman" w:hAnsi="Times New Roman" w:cs="Times New Roman"/>
          <w:i/>
          <w:color w:val="0D0D0D" w:themeColor="text1" w:themeTint="F2"/>
          <w:sz w:val="28"/>
          <w:szCs w:val="28"/>
          <w:lang w:val="uk-UA" w:eastAsia="uk-UA"/>
        </w:rPr>
        <w:t>(Дифракція)</w:t>
      </w:r>
    </w:p>
    <w:p w:rsidR="00EF0B54" w:rsidRPr="00967EAE" w:rsidRDefault="00775042" w:rsidP="00B11834">
      <w:pPr>
        <w:numPr>
          <w:ilvl w:val="0"/>
          <w:numId w:val="12"/>
        </w:numPr>
        <w:shd w:val="clear" w:color="auto" w:fill="FFFFFF"/>
        <w:spacing w:after="0" w:line="360" w:lineRule="auto"/>
        <w:ind w:left="0" w:firstLine="284"/>
        <w:rPr>
          <w:rFonts w:ascii="Times New Roman" w:eastAsia="Times New Roman" w:hAnsi="Times New Roman" w:cs="Times New Roman"/>
          <w:i/>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Як називається явище п</w:t>
      </w:r>
      <w:r w:rsidR="00EF0B54" w:rsidRPr="00967EAE">
        <w:rPr>
          <w:rFonts w:ascii="Times New Roman" w:eastAsia="Times New Roman" w:hAnsi="Times New Roman" w:cs="Times New Roman"/>
          <w:color w:val="0D0D0D" w:themeColor="text1" w:themeTint="F2"/>
          <w:sz w:val="28"/>
          <w:szCs w:val="28"/>
          <w:lang w:val="uk-UA" w:eastAsia="uk-UA"/>
        </w:rPr>
        <w:t xml:space="preserve">ідсилення і послаблення світла. </w:t>
      </w:r>
      <w:r w:rsidR="00EF0B54" w:rsidRPr="00967EAE">
        <w:rPr>
          <w:rFonts w:ascii="Times New Roman" w:eastAsia="Times New Roman" w:hAnsi="Times New Roman" w:cs="Times New Roman"/>
          <w:i/>
          <w:color w:val="0D0D0D" w:themeColor="text1" w:themeTint="F2"/>
          <w:sz w:val="28"/>
          <w:szCs w:val="28"/>
          <w:lang w:val="uk-UA" w:eastAsia="uk-UA"/>
        </w:rPr>
        <w:t>(Інтерференція)</w:t>
      </w:r>
    </w:p>
    <w:p w:rsidR="00EF0B54" w:rsidRPr="00967EAE" w:rsidRDefault="00775042" w:rsidP="00B11834">
      <w:pPr>
        <w:numPr>
          <w:ilvl w:val="0"/>
          <w:numId w:val="12"/>
        </w:numPr>
        <w:shd w:val="clear" w:color="auto" w:fill="FFFFFF"/>
        <w:spacing w:after="0" w:line="360" w:lineRule="auto"/>
        <w:ind w:left="0" w:firstLine="284"/>
        <w:rPr>
          <w:rFonts w:ascii="Times New Roman" w:eastAsia="Times New Roman" w:hAnsi="Times New Roman" w:cs="Times New Roman"/>
          <w:i/>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Як називається з</w:t>
      </w:r>
      <w:r w:rsidR="00EF0B54" w:rsidRPr="00967EAE">
        <w:rPr>
          <w:rFonts w:ascii="Times New Roman" w:eastAsia="Times New Roman" w:hAnsi="Times New Roman" w:cs="Times New Roman"/>
          <w:color w:val="0D0D0D" w:themeColor="text1" w:themeTint="F2"/>
          <w:sz w:val="28"/>
          <w:szCs w:val="28"/>
          <w:lang w:val="uk-UA" w:eastAsia="uk-UA"/>
        </w:rPr>
        <w:t xml:space="preserve">алежність швидкості поширення хвиль у середовищі від їх частоти (довжини). </w:t>
      </w:r>
      <w:r w:rsidR="00A743B3" w:rsidRPr="00967EAE">
        <w:rPr>
          <w:rFonts w:ascii="Times New Roman" w:eastAsia="Times New Roman" w:hAnsi="Times New Roman" w:cs="Times New Roman"/>
          <w:i/>
          <w:color w:val="0D0D0D" w:themeColor="text1" w:themeTint="F2"/>
          <w:sz w:val="28"/>
          <w:szCs w:val="28"/>
          <w:lang w:val="uk-UA" w:eastAsia="uk-UA"/>
        </w:rPr>
        <w:t>(Дисперсія)</w:t>
      </w:r>
    </w:p>
    <w:p w:rsidR="00EF0B54" w:rsidRPr="00967EAE" w:rsidRDefault="00EF0B54" w:rsidP="00B11834">
      <w:pPr>
        <w:numPr>
          <w:ilvl w:val="0"/>
          <w:numId w:val="12"/>
        </w:numPr>
        <w:shd w:val="clear" w:color="auto" w:fill="FFFFFF"/>
        <w:spacing w:after="0" w:line="360" w:lineRule="auto"/>
        <w:ind w:left="0" w:firstLine="284"/>
        <w:rPr>
          <w:rFonts w:ascii="Times New Roman" w:eastAsia="Times New Roman" w:hAnsi="Times New Roman" w:cs="Times New Roman"/>
          <w:i/>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Розподіл випромінювань за частотами (довжинами)</w:t>
      </w:r>
      <w:r w:rsidR="00715DED" w:rsidRPr="00967EAE">
        <w:rPr>
          <w:rFonts w:ascii="Times New Roman" w:eastAsia="Times New Roman" w:hAnsi="Times New Roman" w:cs="Times New Roman"/>
          <w:color w:val="0D0D0D" w:themeColor="text1" w:themeTint="F2"/>
          <w:sz w:val="28"/>
          <w:szCs w:val="28"/>
          <w:lang w:val="uk-UA" w:eastAsia="uk-UA"/>
        </w:rPr>
        <w:t xml:space="preserve"> називається..</w:t>
      </w:r>
      <w:r w:rsidRPr="00967EAE">
        <w:rPr>
          <w:rFonts w:ascii="Times New Roman" w:eastAsia="Times New Roman" w:hAnsi="Times New Roman" w:cs="Times New Roman"/>
          <w:color w:val="0D0D0D" w:themeColor="text1" w:themeTint="F2"/>
          <w:sz w:val="28"/>
          <w:szCs w:val="28"/>
          <w:lang w:val="uk-UA" w:eastAsia="uk-UA"/>
        </w:rPr>
        <w:t xml:space="preserve">. </w:t>
      </w:r>
      <w:r w:rsidR="00A743B3" w:rsidRPr="00967EAE">
        <w:rPr>
          <w:rFonts w:ascii="Times New Roman" w:eastAsia="Times New Roman" w:hAnsi="Times New Roman" w:cs="Times New Roman"/>
          <w:i/>
          <w:color w:val="0D0D0D" w:themeColor="text1" w:themeTint="F2"/>
          <w:sz w:val="28"/>
          <w:szCs w:val="28"/>
          <w:lang w:val="uk-UA" w:eastAsia="uk-UA"/>
        </w:rPr>
        <w:t>(Спектр)</w:t>
      </w:r>
    </w:p>
    <w:p w:rsidR="00EF0B54" w:rsidRPr="00967EAE" w:rsidRDefault="00EF0B54" w:rsidP="00B374D4">
      <w:pPr>
        <w:spacing w:after="0" w:line="360" w:lineRule="auto"/>
        <w:ind w:firstLine="284"/>
        <w:jc w:val="both"/>
        <w:rPr>
          <w:rFonts w:ascii="Times New Roman" w:hAnsi="Times New Roman" w:cs="Times New Roman"/>
          <w:b/>
          <w:color w:val="0D0D0D" w:themeColor="text1" w:themeTint="F2"/>
          <w:sz w:val="28"/>
          <w:szCs w:val="28"/>
          <w:lang w:val="uk-UA" w:eastAsia="uk-UA"/>
        </w:rPr>
      </w:pPr>
      <w:r w:rsidRPr="00967EAE">
        <w:rPr>
          <w:rFonts w:ascii="Times New Roman" w:hAnsi="Times New Roman" w:cs="Times New Roman"/>
          <w:b/>
          <w:color w:val="0D0D0D" w:themeColor="text1" w:themeTint="F2"/>
          <w:sz w:val="28"/>
          <w:szCs w:val="28"/>
          <w:lang w:val="uk-UA" w:eastAsia="uk-UA"/>
        </w:rPr>
        <w:t>ІІ. Етап цілевизначення і планування діяльності</w:t>
      </w:r>
      <w:r w:rsidR="00A743B3" w:rsidRPr="00967EAE">
        <w:rPr>
          <w:rFonts w:ascii="Times New Roman" w:hAnsi="Times New Roman" w:cs="Times New Roman"/>
          <w:b/>
          <w:color w:val="0D0D0D" w:themeColor="text1" w:themeTint="F2"/>
          <w:sz w:val="28"/>
          <w:szCs w:val="28"/>
          <w:lang w:val="uk-UA" w:eastAsia="uk-UA"/>
        </w:rPr>
        <w:t>.</w:t>
      </w:r>
      <w:r w:rsidRPr="00967EAE">
        <w:rPr>
          <w:rFonts w:ascii="Times New Roman" w:hAnsi="Times New Roman" w:cs="Times New Roman"/>
          <w:b/>
          <w:color w:val="0D0D0D" w:themeColor="text1" w:themeTint="F2"/>
          <w:sz w:val="28"/>
          <w:szCs w:val="28"/>
          <w:lang w:val="uk-UA" w:eastAsia="uk-UA"/>
        </w:rPr>
        <w:t xml:space="preserve">  </w:t>
      </w:r>
    </w:p>
    <w:p w:rsidR="00EF0B54" w:rsidRPr="00967EAE" w:rsidRDefault="00EF0B54" w:rsidP="00B11834">
      <w:pPr>
        <w:pStyle w:val="a3"/>
        <w:numPr>
          <w:ilvl w:val="0"/>
          <w:numId w:val="15"/>
        </w:numPr>
        <w:shd w:val="clear" w:color="auto" w:fill="FFFFFF"/>
        <w:spacing w:after="0" w:line="360" w:lineRule="auto"/>
        <w:ind w:left="0" w:firstLine="284"/>
        <w:jc w:val="both"/>
        <w:rPr>
          <w:rFonts w:ascii="Times New Roman" w:hAnsi="Times New Roman"/>
          <w:b/>
          <w:i/>
          <w:color w:val="0D0D0D" w:themeColor="text1" w:themeTint="F2"/>
          <w:sz w:val="28"/>
          <w:szCs w:val="28"/>
          <w:lang w:val="uk-UA" w:eastAsia="uk-UA"/>
        </w:rPr>
      </w:pPr>
      <w:r w:rsidRPr="00967EAE">
        <w:rPr>
          <w:rFonts w:ascii="Times New Roman" w:hAnsi="Times New Roman"/>
          <w:b/>
          <w:i/>
          <w:color w:val="0D0D0D" w:themeColor="text1" w:themeTint="F2"/>
          <w:sz w:val="28"/>
          <w:szCs w:val="28"/>
          <w:lang w:val="uk-UA" w:eastAsia="uk-UA"/>
        </w:rPr>
        <w:t>Ознайомлення з темою, метою уроку</w:t>
      </w:r>
      <w:r w:rsidR="00A743B3" w:rsidRPr="00967EAE">
        <w:rPr>
          <w:rFonts w:ascii="Times New Roman" w:hAnsi="Times New Roman"/>
          <w:b/>
          <w:i/>
          <w:color w:val="0D0D0D" w:themeColor="text1" w:themeTint="F2"/>
          <w:sz w:val="28"/>
          <w:szCs w:val="28"/>
          <w:lang w:val="uk-UA" w:eastAsia="uk-UA"/>
        </w:rPr>
        <w:t>.</w:t>
      </w:r>
      <w:r w:rsidRPr="00967EAE">
        <w:rPr>
          <w:rFonts w:ascii="Times New Roman" w:hAnsi="Times New Roman"/>
          <w:b/>
          <w:i/>
          <w:color w:val="0D0D0D" w:themeColor="text1" w:themeTint="F2"/>
          <w:sz w:val="28"/>
          <w:szCs w:val="28"/>
          <w:lang w:val="uk-UA" w:eastAsia="uk-UA"/>
        </w:rPr>
        <w:t xml:space="preserve">  </w:t>
      </w:r>
    </w:p>
    <w:p w:rsidR="00EF0B54" w:rsidRPr="00967EAE" w:rsidRDefault="00EF0B54" w:rsidP="00B374D4">
      <w:pPr>
        <w:shd w:val="clear" w:color="auto" w:fill="FFFFFF"/>
        <w:spacing w:after="0" w:line="360" w:lineRule="auto"/>
        <w:ind w:firstLine="284"/>
        <w:jc w:val="both"/>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Сьогодні на уроці ми познайомитися з видами спектрів випромінювання, будемо вчитися пояснювати явища і процеси, що відбуваються в природі і техніці. Тема уроку «</w:t>
      </w:r>
      <w:r w:rsidRPr="00967EAE">
        <w:rPr>
          <w:rFonts w:ascii="Times New Roman" w:eastAsia="Times New Roman" w:hAnsi="Times New Roman" w:cs="Times New Roman"/>
          <w:bCs/>
          <w:color w:val="0D0D0D" w:themeColor="text1" w:themeTint="F2"/>
          <w:sz w:val="28"/>
          <w:szCs w:val="28"/>
          <w:lang w:val="uk-UA" w:eastAsia="uk-UA"/>
        </w:rPr>
        <w:t>Спектральний аналіз та його застосування»</w:t>
      </w:r>
      <w:r w:rsidRPr="00967EAE">
        <w:rPr>
          <w:rFonts w:ascii="Times New Roman" w:eastAsia="Times New Roman" w:hAnsi="Times New Roman" w:cs="Times New Roman"/>
          <w:snapToGrid w:val="0"/>
          <w:color w:val="000000"/>
          <w:w w:val="0"/>
          <w:sz w:val="28"/>
          <w:szCs w:val="28"/>
          <w:u w:color="000000"/>
          <w:bdr w:val="none" w:sz="0" w:space="0" w:color="000000"/>
          <w:shd w:val="clear" w:color="000000" w:fill="000000"/>
          <w:lang w:val="uk-UA" w:eastAsia="x-none" w:bidi="x-none"/>
        </w:rPr>
        <w:t xml:space="preserve"> </w:t>
      </w:r>
    </w:p>
    <w:p w:rsidR="00EF0B54" w:rsidRPr="00967EAE" w:rsidRDefault="00EF0B54" w:rsidP="00B11834">
      <w:pPr>
        <w:pStyle w:val="a3"/>
        <w:numPr>
          <w:ilvl w:val="0"/>
          <w:numId w:val="15"/>
        </w:numPr>
        <w:spacing w:after="0" w:line="360" w:lineRule="auto"/>
        <w:ind w:left="0" w:firstLine="284"/>
        <w:jc w:val="both"/>
        <w:rPr>
          <w:rFonts w:ascii="Times New Roman" w:hAnsi="Times New Roman"/>
          <w:b/>
          <w:i/>
          <w:color w:val="0D0D0D" w:themeColor="text1" w:themeTint="F2"/>
          <w:sz w:val="28"/>
          <w:szCs w:val="28"/>
          <w:lang w:val="uk-UA" w:eastAsia="uk-UA"/>
        </w:rPr>
      </w:pPr>
      <w:r w:rsidRPr="00967EAE">
        <w:rPr>
          <w:rFonts w:ascii="Times New Roman" w:hAnsi="Times New Roman"/>
          <w:b/>
          <w:i/>
          <w:color w:val="0D0D0D" w:themeColor="text1" w:themeTint="F2"/>
          <w:sz w:val="28"/>
          <w:szCs w:val="28"/>
          <w:lang w:val="uk-UA" w:eastAsia="uk-UA"/>
        </w:rPr>
        <w:t>Робота з епіграфом</w:t>
      </w:r>
      <w:r w:rsidR="00A743B3" w:rsidRPr="00967EAE">
        <w:rPr>
          <w:rFonts w:ascii="Times New Roman" w:hAnsi="Times New Roman"/>
          <w:b/>
          <w:i/>
          <w:color w:val="0D0D0D" w:themeColor="text1" w:themeTint="F2"/>
          <w:sz w:val="28"/>
          <w:szCs w:val="28"/>
          <w:lang w:val="uk-UA" w:eastAsia="uk-UA"/>
        </w:rPr>
        <w:t>.</w:t>
      </w:r>
    </w:p>
    <w:p w:rsidR="003A600D" w:rsidRPr="00967EAE" w:rsidRDefault="003A600D" w:rsidP="003A600D">
      <w:pPr>
        <w:shd w:val="clear" w:color="auto" w:fill="FFFFFF"/>
        <w:spacing w:after="0" w:line="360" w:lineRule="auto"/>
        <w:ind w:firstLine="284"/>
        <w:jc w:val="both"/>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noProof/>
          <w:color w:val="0D0D0D" w:themeColor="text1" w:themeTint="F2"/>
          <w:sz w:val="28"/>
          <w:szCs w:val="28"/>
          <w:lang w:eastAsia="ru-RU"/>
        </w:rPr>
        <w:drawing>
          <wp:anchor distT="0" distB="0" distL="114300" distR="114300" simplePos="0" relativeHeight="251884544" behindDoc="1" locked="0" layoutInCell="1" allowOverlap="1" wp14:anchorId="44D30D64" wp14:editId="6FB57C95">
            <wp:simplePos x="0" y="0"/>
            <wp:positionH relativeFrom="column">
              <wp:posOffset>3979545</wp:posOffset>
            </wp:positionH>
            <wp:positionV relativeFrom="paragraph">
              <wp:posOffset>212725</wp:posOffset>
            </wp:positionV>
            <wp:extent cx="2135505" cy="1200785"/>
            <wp:effectExtent l="0" t="0" r="0" b="0"/>
            <wp:wrapTight wrapText="bothSides">
              <wp:wrapPolygon edited="0">
                <wp:start x="0" y="0"/>
                <wp:lineTo x="0" y="21246"/>
                <wp:lineTo x="21388" y="21246"/>
                <wp:lineTo x="21388" y="0"/>
                <wp:lineTo x="0" y="0"/>
              </wp:wrapPolygon>
            </wp:wrapTight>
            <wp:docPr id="72" name="Рисунок 72" descr="E:\загрузки\уроки методобєднання 2020 11 клас\4 спектральний аналіз та його застосування\11 Спектральний аналіз та його застосування\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загрузки\уроки методобєднання 2020 11 клас\4 спектральний аналіз та його застосування\11 Спектральний аналіз та його застосування\Слайд4.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135505" cy="1200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7EAE">
        <w:rPr>
          <w:rFonts w:ascii="Times New Roman" w:eastAsia="Times New Roman" w:hAnsi="Times New Roman" w:cs="Times New Roman"/>
          <w:color w:val="0D0D0D" w:themeColor="text1" w:themeTint="F2"/>
          <w:sz w:val="28"/>
          <w:szCs w:val="28"/>
          <w:lang w:val="uk-UA" w:eastAsia="uk-UA"/>
        </w:rPr>
        <w:t>Як ви розумієте слова Лі Гранта «Чим більше дивишся на цей світ, тим більше переконуєшся в тім, що колір був створений для краси, і краса це – не тільки задоволення примхи людини, а необхідність для неї»?</w:t>
      </w:r>
      <w:r w:rsidRPr="00967EAE">
        <w:rPr>
          <w:rFonts w:ascii="Times New Roman" w:eastAsia="Times New Roman" w:hAnsi="Times New Roman"/>
          <w:noProof/>
          <w:color w:val="0D0D0D" w:themeColor="text1" w:themeTint="F2"/>
          <w:sz w:val="28"/>
          <w:szCs w:val="28"/>
          <w:lang w:val="uk-UA" w:eastAsia="uk-UA"/>
        </w:rPr>
        <w:t xml:space="preserve"> </w:t>
      </w:r>
    </w:p>
    <w:p w:rsidR="003A600D" w:rsidRPr="00967EAE" w:rsidRDefault="003A600D" w:rsidP="003A600D">
      <w:pPr>
        <w:pStyle w:val="a3"/>
        <w:numPr>
          <w:ilvl w:val="0"/>
          <w:numId w:val="15"/>
        </w:numPr>
        <w:spacing w:after="0" w:line="360" w:lineRule="auto"/>
        <w:ind w:left="0" w:firstLine="284"/>
        <w:jc w:val="both"/>
        <w:rPr>
          <w:rFonts w:ascii="Times New Roman" w:hAnsi="Times New Roman"/>
          <w:b/>
          <w:i/>
          <w:color w:val="0D0D0D" w:themeColor="text1" w:themeTint="F2"/>
          <w:sz w:val="28"/>
          <w:szCs w:val="28"/>
          <w:lang w:val="uk-UA" w:eastAsia="uk-UA"/>
        </w:rPr>
      </w:pPr>
      <w:r w:rsidRPr="00967EAE">
        <w:rPr>
          <w:rFonts w:ascii="Times New Roman" w:hAnsi="Times New Roman"/>
          <w:b/>
          <w:i/>
          <w:color w:val="0D0D0D" w:themeColor="text1" w:themeTint="F2"/>
          <w:sz w:val="28"/>
          <w:szCs w:val="28"/>
          <w:lang w:val="uk-UA" w:eastAsia="uk-UA"/>
        </w:rPr>
        <w:t xml:space="preserve">Узгодження цілей і плану уроку. </w:t>
      </w:r>
    </w:p>
    <w:p w:rsidR="006F567B" w:rsidRPr="00967EAE" w:rsidRDefault="006F567B" w:rsidP="006F567B">
      <w:pPr>
        <w:spacing w:after="0" w:line="360" w:lineRule="auto"/>
        <w:ind w:firstLine="284"/>
        <w:jc w:val="both"/>
        <w:rPr>
          <w:rFonts w:ascii="Times New Roman" w:hAnsi="Times New Roman"/>
          <w:i/>
          <w:sz w:val="28"/>
          <w:szCs w:val="28"/>
          <w:lang w:val="uk-UA"/>
        </w:rPr>
      </w:pPr>
      <w:r w:rsidRPr="00967EAE">
        <w:rPr>
          <w:rFonts w:ascii="Times New Roman" w:hAnsi="Times New Roman"/>
          <w:i/>
          <w:sz w:val="28"/>
          <w:szCs w:val="28"/>
          <w:lang w:val="uk-UA"/>
        </w:rPr>
        <w:lastRenderedPageBreak/>
        <w:t xml:space="preserve">Учні ознайомлюються із поданим переліком цілей і, за бажанням, доповнюють його.                                                                                                             </w:t>
      </w:r>
    </w:p>
    <w:p w:rsidR="006F567B" w:rsidRPr="00967EAE" w:rsidRDefault="006F567B" w:rsidP="006F567B">
      <w:pPr>
        <w:spacing w:after="0" w:line="360" w:lineRule="auto"/>
        <w:ind w:firstLine="284"/>
        <w:jc w:val="both"/>
        <w:rPr>
          <w:rFonts w:ascii="Times New Roman" w:eastAsia="Calibri" w:hAnsi="Times New Roman" w:cs="Times New Roman"/>
          <w:sz w:val="28"/>
          <w:szCs w:val="28"/>
          <w:u w:val="single"/>
          <w:lang w:val="uk-UA"/>
        </w:rPr>
      </w:pPr>
      <w:r w:rsidRPr="00967EAE">
        <w:rPr>
          <w:rFonts w:ascii="Times New Roman" w:eastAsia="Calibri" w:hAnsi="Times New Roman" w:cs="Times New Roman"/>
          <w:sz w:val="28"/>
          <w:szCs w:val="28"/>
          <w:u w:val="single"/>
          <w:lang w:val="uk-UA"/>
        </w:rPr>
        <w:t>Цілі уроку:</w:t>
      </w:r>
    </w:p>
    <w:p w:rsidR="00613439" w:rsidRPr="00967EAE" w:rsidRDefault="00613439" w:rsidP="00DA64DF">
      <w:pPr>
        <w:pStyle w:val="33"/>
        <w:numPr>
          <w:ilvl w:val="0"/>
          <w:numId w:val="82"/>
        </w:numPr>
        <w:spacing w:line="360" w:lineRule="auto"/>
      </w:pPr>
      <w:r w:rsidRPr="00967EAE">
        <w:rPr>
          <w:rFonts w:eastAsia="Times New Roman"/>
          <w:color w:val="0D0D0D" w:themeColor="text1" w:themeTint="F2"/>
          <w:lang w:eastAsia="uk-UA"/>
        </w:rPr>
        <w:t>ознайомитися з видами спектрів та основами спектрального аналізу</w:t>
      </w:r>
      <w:r w:rsidRPr="00967EAE">
        <w:t>;</w:t>
      </w:r>
    </w:p>
    <w:p w:rsidR="006F567B" w:rsidRPr="00967EAE" w:rsidRDefault="00B21D5E" w:rsidP="00DA64DF">
      <w:pPr>
        <w:pStyle w:val="33"/>
        <w:numPr>
          <w:ilvl w:val="0"/>
          <w:numId w:val="82"/>
        </w:numPr>
        <w:spacing w:line="360" w:lineRule="auto"/>
      </w:pPr>
      <w:r w:rsidRPr="00967EAE">
        <w:t>з’ясувати</w:t>
      </w:r>
      <w:r w:rsidR="006F567B" w:rsidRPr="00967EAE">
        <w:t xml:space="preserve"> що мають спільн</w:t>
      </w:r>
      <w:r w:rsidR="00613439" w:rsidRPr="00967EAE">
        <w:t>е</w:t>
      </w:r>
      <w:r w:rsidR="006F567B" w:rsidRPr="00967EAE">
        <w:t xml:space="preserve"> і чим відрізняються </w:t>
      </w:r>
      <w:r w:rsidRPr="00967EAE">
        <w:t>лінійчаті</w:t>
      </w:r>
      <w:r w:rsidR="006F567B" w:rsidRPr="00967EAE">
        <w:t xml:space="preserve"> спектри випромінювання і поглинання;</w:t>
      </w:r>
    </w:p>
    <w:p w:rsidR="006F567B" w:rsidRPr="00967EAE" w:rsidRDefault="00613439" w:rsidP="00DA64DF">
      <w:pPr>
        <w:pStyle w:val="33"/>
        <w:numPr>
          <w:ilvl w:val="0"/>
          <w:numId w:val="82"/>
        </w:numPr>
        <w:spacing w:line="360" w:lineRule="auto"/>
      </w:pPr>
      <w:r w:rsidRPr="00967EAE">
        <w:t>н</w:t>
      </w:r>
      <w:r w:rsidR="006F567B" w:rsidRPr="00967EAE">
        <w:t>авчитися характеризувати риси спектрів випромінювання молекул;</w:t>
      </w:r>
    </w:p>
    <w:p w:rsidR="00613439" w:rsidRPr="00967EAE" w:rsidRDefault="00613439" w:rsidP="00DA64DF">
      <w:pPr>
        <w:pStyle w:val="33"/>
        <w:numPr>
          <w:ilvl w:val="0"/>
          <w:numId w:val="82"/>
        </w:numPr>
        <w:spacing w:line="360" w:lineRule="auto"/>
      </w:pPr>
      <w:r w:rsidRPr="00967EAE">
        <w:t>р</w:t>
      </w:r>
      <w:r w:rsidR="006F567B" w:rsidRPr="00967EAE">
        <w:t>озглянути приклади застосування спектрального аналізу</w:t>
      </w:r>
      <w:r w:rsidRPr="00967EAE">
        <w:t xml:space="preserve"> та можливість застосування їх у своїй майбутній професії;</w:t>
      </w:r>
    </w:p>
    <w:p w:rsidR="006F567B" w:rsidRPr="00967EAE" w:rsidRDefault="006F567B" w:rsidP="00DA64DF">
      <w:pPr>
        <w:pStyle w:val="a3"/>
        <w:numPr>
          <w:ilvl w:val="0"/>
          <w:numId w:val="83"/>
        </w:numPr>
        <w:spacing w:after="0" w:line="360" w:lineRule="auto"/>
        <w:jc w:val="both"/>
        <w:rPr>
          <w:rFonts w:ascii="Times New Roman" w:hAnsi="Times New Roman"/>
          <w:b/>
          <w:sz w:val="28"/>
          <w:szCs w:val="28"/>
          <w:lang w:val="uk-UA"/>
        </w:rPr>
      </w:pPr>
      <w:r w:rsidRPr="00967EAE">
        <w:rPr>
          <w:rFonts w:ascii="Times New Roman" w:hAnsi="Times New Roman"/>
          <w:sz w:val="28"/>
          <w:szCs w:val="28"/>
          <w:lang w:val="uk-UA"/>
        </w:rPr>
        <w:t>оцінити  історичні особливості розвитку вчення про світло.</w:t>
      </w:r>
    </w:p>
    <w:p w:rsidR="00EF0B54" w:rsidRPr="00967EAE" w:rsidRDefault="006F567B" w:rsidP="006F567B">
      <w:pPr>
        <w:spacing w:after="0" w:line="360" w:lineRule="auto"/>
        <w:ind w:firstLine="284"/>
        <w:jc w:val="both"/>
        <w:rPr>
          <w:rFonts w:ascii="Times New Roman" w:hAnsi="Times New Roman" w:cs="Times New Roman"/>
          <w:b/>
          <w:color w:val="0D0D0D" w:themeColor="text1" w:themeTint="F2"/>
          <w:sz w:val="28"/>
          <w:szCs w:val="28"/>
          <w:lang w:val="uk-UA" w:eastAsia="uk-UA"/>
        </w:rPr>
      </w:pPr>
      <w:r w:rsidRPr="00967EAE">
        <w:rPr>
          <w:rFonts w:ascii="Times New Roman" w:hAnsi="Times New Roman" w:cs="Times New Roman"/>
          <w:b/>
          <w:color w:val="0D0D0D" w:themeColor="text1" w:themeTint="F2"/>
          <w:sz w:val="28"/>
          <w:szCs w:val="28"/>
          <w:lang w:val="uk-UA" w:eastAsia="uk-UA"/>
        </w:rPr>
        <w:t xml:space="preserve"> </w:t>
      </w:r>
      <w:r w:rsidR="00EF0B54" w:rsidRPr="00967EAE">
        <w:rPr>
          <w:rFonts w:ascii="Times New Roman" w:hAnsi="Times New Roman" w:cs="Times New Roman"/>
          <w:b/>
          <w:color w:val="0D0D0D" w:themeColor="text1" w:themeTint="F2"/>
          <w:sz w:val="28"/>
          <w:szCs w:val="28"/>
          <w:lang w:val="uk-UA" w:eastAsia="uk-UA"/>
        </w:rPr>
        <w:t>ІІІ. Оп</w:t>
      </w:r>
      <w:r w:rsidR="00A743B3" w:rsidRPr="00967EAE">
        <w:rPr>
          <w:rFonts w:ascii="Times New Roman" w:hAnsi="Times New Roman" w:cs="Times New Roman"/>
          <w:b/>
          <w:color w:val="0D0D0D" w:themeColor="text1" w:themeTint="F2"/>
          <w:sz w:val="28"/>
          <w:szCs w:val="28"/>
          <w:lang w:val="uk-UA" w:eastAsia="uk-UA"/>
        </w:rPr>
        <w:t>рацювання навчального матеріалу.</w:t>
      </w:r>
      <w:r w:rsidR="00EF0B54" w:rsidRPr="00967EAE">
        <w:rPr>
          <w:rFonts w:ascii="Times New Roman" w:hAnsi="Times New Roman" w:cs="Times New Roman"/>
          <w:b/>
          <w:color w:val="0D0D0D" w:themeColor="text1" w:themeTint="F2"/>
          <w:sz w:val="28"/>
          <w:szCs w:val="28"/>
          <w:lang w:val="uk-UA" w:eastAsia="uk-UA"/>
        </w:rPr>
        <w:t xml:space="preserve"> </w:t>
      </w:r>
    </w:p>
    <w:p w:rsidR="00EF0B54" w:rsidRPr="00967EAE" w:rsidRDefault="00EF0B54" w:rsidP="00B11834">
      <w:pPr>
        <w:pStyle w:val="a3"/>
        <w:numPr>
          <w:ilvl w:val="0"/>
          <w:numId w:val="16"/>
        </w:numPr>
        <w:shd w:val="clear" w:color="auto" w:fill="FFFFFF"/>
        <w:spacing w:after="0" w:line="360" w:lineRule="auto"/>
        <w:ind w:left="0" w:firstLine="284"/>
        <w:jc w:val="both"/>
        <w:rPr>
          <w:rFonts w:ascii="Times New Roman" w:eastAsia="Times New Roman" w:hAnsi="Times New Roman"/>
          <w:b/>
          <w:i/>
          <w:color w:val="0D0D0D" w:themeColor="text1" w:themeTint="F2"/>
          <w:sz w:val="28"/>
          <w:szCs w:val="28"/>
          <w:lang w:val="uk-UA" w:eastAsia="uk-UA"/>
        </w:rPr>
      </w:pPr>
      <w:r w:rsidRPr="00967EAE">
        <w:rPr>
          <w:rFonts w:ascii="Times New Roman" w:eastAsia="Times New Roman" w:hAnsi="Times New Roman"/>
          <w:b/>
          <w:i/>
          <w:color w:val="0D0D0D" w:themeColor="text1" w:themeTint="F2"/>
          <w:sz w:val="28"/>
          <w:szCs w:val="28"/>
          <w:lang w:val="uk-UA" w:eastAsia="uk-UA"/>
        </w:rPr>
        <w:t xml:space="preserve">Розповідь вчителя з елементами бесіди в супроводі презентації. </w:t>
      </w:r>
    </w:p>
    <w:p w:rsidR="00EF0B54" w:rsidRPr="00967EAE" w:rsidRDefault="00DF7F4F" w:rsidP="00B374D4">
      <w:pPr>
        <w:pStyle w:val="a3"/>
        <w:shd w:val="clear" w:color="auto" w:fill="FFFFFF"/>
        <w:spacing w:after="0" w:line="360" w:lineRule="auto"/>
        <w:ind w:left="0" w:firstLine="284"/>
        <w:jc w:val="both"/>
        <w:rPr>
          <w:rFonts w:ascii="Times New Roman" w:eastAsia="Times New Roman" w:hAnsi="Times New Roman"/>
          <w:color w:val="0D0D0D" w:themeColor="text1" w:themeTint="F2"/>
          <w:sz w:val="28"/>
          <w:szCs w:val="28"/>
          <w:lang w:val="uk-UA" w:eastAsia="uk-UA"/>
        </w:rPr>
      </w:pPr>
      <w:r w:rsidRPr="00967EAE">
        <w:rPr>
          <w:rFonts w:ascii="Times New Roman" w:eastAsia="Times New Roman" w:hAnsi="Times New Roman"/>
          <w:noProof/>
          <w:color w:val="0D0D0D" w:themeColor="text1" w:themeTint="F2"/>
          <w:sz w:val="28"/>
          <w:szCs w:val="28"/>
          <w:lang w:eastAsia="ru-RU"/>
        </w:rPr>
        <w:drawing>
          <wp:anchor distT="0" distB="0" distL="114300" distR="114300" simplePos="0" relativeHeight="251686912" behindDoc="1" locked="0" layoutInCell="1" allowOverlap="1" wp14:anchorId="242A3D56" wp14:editId="037FD1EE">
            <wp:simplePos x="0" y="0"/>
            <wp:positionH relativeFrom="column">
              <wp:posOffset>3948430</wp:posOffset>
            </wp:positionH>
            <wp:positionV relativeFrom="paragraph">
              <wp:posOffset>998855</wp:posOffset>
            </wp:positionV>
            <wp:extent cx="2162175" cy="1459865"/>
            <wp:effectExtent l="0" t="0" r="9525" b="6985"/>
            <wp:wrapTight wrapText="bothSides">
              <wp:wrapPolygon edited="0">
                <wp:start x="0" y="0"/>
                <wp:lineTo x="0" y="21421"/>
                <wp:lineTo x="21505" y="21421"/>
                <wp:lineTo x="21505" y="0"/>
                <wp:lineTo x="0" y="0"/>
              </wp:wrapPolygon>
            </wp:wrapTight>
            <wp:docPr id="36" name="Рисунок 36" descr="E:\загрузки\уроки методобєднання 2020 11 клас\4 спектральний аналіз та його застосування\11 Спектральний аналіз та його застосування\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загрузки\уроки методобєднання 2020 11 клас\4 спектральний аналіз та його застосування\11 Спектральний аналіз та його застосування\Слайд5.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162175" cy="1459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0B54" w:rsidRPr="00967EAE">
        <w:rPr>
          <w:rFonts w:ascii="Times New Roman" w:eastAsia="Times New Roman" w:hAnsi="Times New Roman"/>
          <w:color w:val="0D0D0D" w:themeColor="text1" w:themeTint="F2"/>
          <w:sz w:val="28"/>
          <w:szCs w:val="28"/>
          <w:lang w:val="uk-UA" w:eastAsia="uk-UA"/>
        </w:rPr>
        <w:t>І. Ньютон (1666</w:t>
      </w:r>
      <w:r w:rsidR="00EE403F" w:rsidRPr="00967EAE">
        <w:rPr>
          <w:rFonts w:ascii="Times New Roman" w:eastAsia="Times New Roman" w:hAnsi="Times New Roman"/>
          <w:color w:val="0D0D0D" w:themeColor="text1" w:themeTint="F2"/>
          <w:sz w:val="28"/>
          <w:szCs w:val="28"/>
          <w:lang w:val="uk-UA" w:eastAsia="uk-UA"/>
        </w:rPr>
        <w:t xml:space="preserve"> </w:t>
      </w:r>
      <w:r w:rsidR="00EF0B54" w:rsidRPr="00967EAE">
        <w:rPr>
          <w:rFonts w:ascii="Times New Roman" w:eastAsia="Times New Roman" w:hAnsi="Times New Roman"/>
          <w:color w:val="0D0D0D" w:themeColor="text1" w:themeTint="F2"/>
          <w:sz w:val="28"/>
          <w:szCs w:val="28"/>
          <w:lang w:val="uk-UA" w:eastAsia="uk-UA"/>
        </w:rPr>
        <w:t>р</w:t>
      </w:r>
      <w:r w:rsidR="00EE403F" w:rsidRPr="00967EAE">
        <w:rPr>
          <w:rFonts w:ascii="Times New Roman" w:eastAsia="Times New Roman" w:hAnsi="Times New Roman"/>
          <w:color w:val="0D0D0D" w:themeColor="text1" w:themeTint="F2"/>
          <w:sz w:val="28"/>
          <w:szCs w:val="28"/>
          <w:lang w:val="uk-UA" w:eastAsia="uk-UA"/>
        </w:rPr>
        <w:t>.</w:t>
      </w:r>
      <w:r w:rsidR="00EF0B54" w:rsidRPr="00967EAE">
        <w:rPr>
          <w:rFonts w:ascii="Times New Roman" w:eastAsia="Times New Roman" w:hAnsi="Times New Roman"/>
          <w:color w:val="0D0D0D" w:themeColor="text1" w:themeTint="F2"/>
          <w:sz w:val="28"/>
          <w:szCs w:val="28"/>
          <w:lang w:val="uk-UA" w:eastAsia="uk-UA"/>
        </w:rPr>
        <w:t>)</w:t>
      </w:r>
      <w:r w:rsidR="00EE403F" w:rsidRPr="00967EAE">
        <w:rPr>
          <w:rFonts w:ascii="Times New Roman" w:eastAsia="Times New Roman" w:hAnsi="Times New Roman"/>
          <w:color w:val="0D0D0D" w:themeColor="text1" w:themeTint="F2"/>
          <w:sz w:val="28"/>
          <w:szCs w:val="28"/>
          <w:lang w:val="uk-UA" w:eastAsia="uk-UA"/>
        </w:rPr>
        <w:t>,</w:t>
      </w:r>
      <w:r w:rsidR="00EF0B54" w:rsidRPr="00967EAE">
        <w:rPr>
          <w:rFonts w:ascii="Times New Roman" w:eastAsia="Times New Roman" w:hAnsi="Times New Roman"/>
          <w:color w:val="0D0D0D" w:themeColor="text1" w:themeTint="F2"/>
          <w:sz w:val="28"/>
          <w:szCs w:val="28"/>
          <w:lang w:val="uk-UA" w:eastAsia="uk-UA"/>
        </w:rPr>
        <w:t xml:space="preserve"> направивши вузький пучок світла на тригранну скляну призму, на екрані отримав спектр – усі кольори веселки – від червоного до фіолетового. Цим дослідом Ньютон довів, що біле світло складне, а явище розкладання світла призмою названо дисперсією.</w:t>
      </w:r>
    </w:p>
    <w:p w:rsidR="00EF0B54" w:rsidRPr="00967EAE" w:rsidRDefault="00EF0B54" w:rsidP="00B374D4">
      <w:pPr>
        <w:shd w:val="clear" w:color="auto" w:fill="FFFFFF"/>
        <w:spacing w:after="0" w:line="360" w:lineRule="auto"/>
        <w:ind w:firstLine="284"/>
        <w:jc w:val="both"/>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Сім кольорів, розташовані в певній послідовності утворюють спектр, що в перекладі з латинської означає «видиме». Спектр складається з великої кількості хвиль різної довжини. Певній довжині відповідає свій колір випромінювання (Ч – найдовші, Ф – найкоротші).</w:t>
      </w:r>
      <w:r w:rsidRPr="00967EAE">
        <w:rPr>
          <w:rFonts w:ascii="Times New Roman" w:eastAsia="Times New Roman" w:hAnsi="Times New Roman" w:cs="Times New Roman"/>
          <w:snapToGrid w:val="0"/>
          <w:color w:val="000000"/>
          <w:w w:val="0"/>
          <w:sz w:val="28"/>
          <w:szCs w:val="28"/>
          <w:u w:color="000000"/>
          <w:bdr w:val="none" w:sz="0" w:space="0" w:color="000000"/>
          <w:shd w:val="clear" w:color="000000" w:fill="000000"/>
          <w:lang w:val="uk-UA" w:eastAsia="x-none" w:bidi="x-none"/>
        </w:rPr>
        <w:t xml:space="preserve"> </w:t>
      </w:r>
    </w:p>
    <w:p w:rsidR="00EF0B54" w:rsidRPr="00967EAE" w:rsidRDefault="00EF0B54" w:rsidP="00B374D4">
      <w:pPr>
        <w:shd w:val="clear" w:color="auto" w:fill="FFFFFF"/>
        <w:spacing w:after="0" w:line="360" w:lineRule="auto"/>
        <w:ind w:firstLine="284"/>
        <w:jc w:val="both"/>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 xml:space="preserve">Прилад для спостереження спектрів називається </w:t>
      </w:r>
      <w:r w:rsidR="00775403" w:rsidRPr="00967EAE">
        <w:rPr>
          <w:rFonts w:ascii="Times New Roman" w:eastAsia="Times New Roman" w:hAnsi="Times New Roman" w:cs="Times New Roman"/>
          <w:color w:val="0D0D0D" w:themeColor="text1" w:themeTint="F2"/>
          <w:sz w:val="28"/>
          <w:szCs w:val="28"/>
          <w:lang w:val="uk-UA" w:eastAsia="uk-UA"/>
        </w:rPr>
        <w:t>–</w:t>
      </w:r>
      <w:r w:rsidRPr="00967EAE">
        <w:rPr>
          <w:rFonts w:ascii="Times New Roman" w:eastAsia="Times New Roman" w:hAnsi="Times New Roman" w:cs="Times New Roman"/>
          <w:color w:val="0D0D0D" w:themeColor="text1" w:themeTint="F2"/>
          <w:sz w:val="28"/>
          <w:szCs w:val="28"/>
          <w:lang w:val="uk-UA" w:eastAsia="uk-UA"/>
        </w:rPr>
        <w:t xml:space="preserve"> спектроскоп.</w:t>
      </w:r>
    </w:p>
    <w:p w:rsidR="00EF0B54" w:rsidRPr="00967EAE" w:rsidRDefault="00EF0B54" w:rsidP="00B374D4">
      <w:pPr>
        <w:shd w:val="clear" w:color="auto" w:fill="FFFFFF"/>
        <w:spacing w:after="0" w:line="360" w:lineRule="auto"/>
        <w:ind w:firstLine="284"/>
        <w:jc w:val="both"/>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Зустрівши знайомих</w:t>
      </w:r>
      <w:r w:rsidR="00EE403F" w:rsidRPr="00967EAE">
        <w:rPr>
          <w:rFonts w:ascii="Times New Roman" w:eastAsia="Times New Roman" w:hAnsi="Times New Roman" w:cs="Times New Roman"/>
          <w:color w:val="0D0D0D" w:themeColor="text1" w:themeTint="F2"/>
          <w:sz w:val="28"/>
          <w:szCs w:val="28"/>
          <w:lang w:val="uk-UA" w:eastAsia="uk-UA"/>
        </w:rPr>
        <w:t>,</w:t>
      </w:r>
      <w:r w:rsidRPr="00967EAE">
        <w:rPr>
          <w:rFonts w:ascii="Times New Roman" w:eastAsia="Times New Roman" w:hAnsi="Times New Roman" w:cs="Times New Roman"/>
          <w:color w:val="0D0D0D" w:themeColor="text1" w:themeTint="F2"/>
          <w:sz w:val="28"/>
          <w:szCs w:val="28"/>
          <w:lang w:val="uk-UA" w:eastAsia="uk-UA"/>
        </w:rPr>
        <w:t xml:space="preserve"> ми часто говоримо «Привіт! Тобі личить цей галстук!» або «Вам дуже личить ця краватка червоного кольору» чи  «Ви чудово виглядаєте в блузці дивного зеленого кольору». </w:t>
      </w:r>
    </w:p>
    <w:p w:rsidR="00EF0B54" w:rsidRPr="00967EAE" w:rsidRDefault="00F726FA" w:rsidP="00B374D4">
      <w:pPr>
        <w:shd w:val="clear" w:color="auto" w:fill="FFFFFF"/>
        <w:spacing w:after="0" w:line="360" w:lineRule="auto"/>
        <w:ind w:firstLine="284"/>
        <w:jc w:val="both"/>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noProof/>
          <w:color w:val="0D0D0D" w:themeColor="text1" w:themeTint="F2"/>
          <w:sz w:val="28"/>
          <w:szCs w:val="28"/>
          <w:lang w:eastAsia="ru-RU"/>
        </w:rPr>
        <w:drawing>
          <wp:anchor distT="0" distB="0" distL="114300" distR="114300" simplePos="0" relativeHeight="251687936" behindDoc="1" locked="0" layoutInCell="1" allowOverlap="1" wp14:anchorId="0E29826A" wp14:editId="697CC4AB">
            <wp:simplePos x="0" y="0"/>
            <wp:positionH relativeFrom="column">
              <wp:posOffset>3928745</wp:posOffset>
            </wp:positionH>
            <wp:positionV relativeFrom="paragraph">
              <wp:posOffset>247650</wp:posOffset>
            </wp:positionV>
            <wp:extent cx="2179955" cy="1353820"/>
            <wp:effectExtent l="0" t="0" r="0" b="0"/>
            <wp:wrapTight wrapText="bothSides">
              <wp:wrapPolygon edited="0">
                <wp:start x="0" y="0"/>
                <wp:lineTo x="0" y="21276"/>
                <wp:lineTo x="21329" y="21276"/>
                <wp:lineTo x="21329" y="0"/>
                <wp:lineTo x="0" y="0"/>
              </wp:wrapPolygon>
            </wp:wrapTight>
            <wp:docPr id="37" name="Рисунок 37" descr="E:\загрузки\уроки методобєднання 2020 11 клас\4 спектральний аналіз та його застосування\11 Спектральний аналіз та його застосування\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загрузки\уроки методобєднання 2020 11 клас\4 спектральний аналіз та його застосування\11 Спектральний аналіз та його застосування\Слайд6.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179955" cy="1353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0B54" w:rsidRPr="00967EAE">
        <w:rPr>
          <w:rFonts w:ascii="Times New Roman" w:eastAsia="Times New Roman" w:hAnsi="Times New Roman" w:cs="Times New Roman"/>
          <w:color w:val="0D0D0D" w:themeColor="text1" w:themeTint="F2"/>
          <w:sz w:val="28"/>
          <w:szCs w:val="28"/>
          <w:lang w:val="uk-UA" w:eastAsia="uk-UA"/>
        </w:rPr>
        <w:t>Але ні разу ми не чуємо</w:t>
      </w:r>
      <w:r w:rsidR="00EE403F" w:rsidRPr="00967EAE">
        <w:rPr>
          <w:rFonts w:ascii="Times New Roman" w:eastAsia="Times New Roman" w:hAnsi="Times New Roman" w:cs="Times New Roman"/>
          <w:color w:val="0D0D0D" w:themeColor="text1" w:themeTint="F2"/>
          <w:sz w:val="28"/>
          <w:szCs w:val="28"/>
          <w:lang w:val="uk-UA" w:eastAsia="uk-UA"/>
        </w:rPr>
        <w:t>:</w:t>
      </w:r>
      <w:r w:rsidR="00EF0B54" w:rsidRPr="00967EAE">
        <w:rPr>
          <w:rFonts w:ascii="Times New Roman" w:eastAsia="Times New Roman" w:hAnsi="Times New Roman" w:cs="Times New Roman"/>
          <w:color w:val="0D0D0D" w:themeColor="text1" w:themeTint="F2"/>
          <w:sz w:val="28"/>
          <w:szCs w:val="28"/>
          <w:lang w:val="uk-UA" w:eastAsia="uk-UA"/>
        </w:rPr>
        <w:t xml:space="preserve"> «Краватка, яка відмінно відображає світлові хвилі довжиною 700 нм (червоний колір) – вам дуже пасує!» або «Ви прекрасно виглядаєте в цьому костюмі, в ньому вдало змішані два основн</w:t>
      </w:r>
      <w:r w:rsidR="00EE403F" w:rsidRPr="00967EAE">
        <w:rPr>
          <w:rFonts w:ascii="Times New Roman" w:eastAsia="Times New Roman" w:hAnsi="Times New Roman" w:cs="Times New Roman"/>
          <w:color w:val="0D0D0D" w:themeColor="text1" w:themeTint="F2"/>
          <w:sz w:val="28"/>
          <w:szCs w:val="28"/>
          <w:lang w:val="uk-UA" w:eastAsia="uk-UA"/>
        </w:rPr>
        <w:t>і</w:t>
      </w:r>
      <w:r w:rsidR="00EF0B54" w:rsidRPr="00967EAE">
        <w:rPr>
          <w:rFonts w:ascii="Times New Roman" w:eastAsia="Times New Roman" w:hAnsi="Times New Roman" w:cs="Times New Roman"/>
          <w:color w:val="0D0D0D" w:themeColor="text1" w:themeTint="F2"/>
          <w:sz w:val="28"/>
          <w:szCs w:val="28"/>
          <w:lang w:val="uk-UA" w:eastAsia="uk-UA"/>
        </w:rPr>
        <w:t xml:space="preserve"> кольори стандарту СMYK: жовтий і голубий (зелений)» або ж «Ви чудово виглядаєте в цьому </w:t>
      </w:r>
      <w:r w:rsidR="00EF0B54" w:rsidRPr="00967EAE">
        <w:rPr>
          <w:rFonts w:ascii="Times New Roman" w:eastAsia="Times New Roman" w:hAnsi="Times New Roman" w:cs="Times New Roman"/>
          <w:color w:val="0D0D0D" w:themeColor="text1" w:themeTint="F2"/>
          <w:sz w:val="28"/>
          <w:szCs w:val="28"/>
          <w:lang w:val="uk-UA" w:eastAsia="uk-UA"/>
        </w:rPr>
        <w:lastRenderedPageBreak/>
        <w:t xml:space="preserve">костюмі, з довжиною світлової хвилі 550 нм (зелений колір)» чи </w:t>
      </w:r>
      <w:r w:rsidR="00EE403F" w:rsidRPr="00967EAE">
        <w:rPr>
          <w:rFonts w:ascii="Times New Roman" w:eastAsia="Times New Roman" w:hAnsi="Times New Roman" w:cs="Times New Roman"/>
          <w:color w:val="0D0D0D" w:themeColor="text1" w:themeTint="F2"/>
          <w:sz w:val="28"/>
          <w:szCs w:val="28"/>
          <w:lang w:val="uk-UA" w:eastAsia="uk-UA"/>
        </w:rPr>
        <w:t>«</w:t>
      </w:r>
      <w:r w:rsidR="00EF0B54" w:rsidRPr="00967EAE">
        <w:rPr>
          <w:rFonts w:ascii="Times New Roman" w:eastAsia="Times New Roman" w:hAnsi="Times New Roman" w:cs="Times New Roman"/>
          <w:color w:val="0D0D0D" w:themeColor="text1" w:themeTint="F2"/>
          <w:sz w:val="28"/>
          <w:szCs w:val="28"/>
          <w:lang w:val="uk-UA" w:eastAsia="uk-UA"/>
        </w:rPr>
        <w:t>в блузці, що добре відбиває світлові хвилі довжиною 650 нм (червоний)</w:t>
      </w:r>
      <w:r w:rsidR="00EE403F" w:rsidRPr="00967EAE">
        <w:rPr>
          <w:rFonts w:ascii="Times New Roman" w:eastAsia="Times New Roman" w:hAnsi="Times New Roman" w:cs="Times New Roman"/>
          <w:color w:val="0D0D0D" w:themeColor="text1" w:themeTint="F2"/>
          <w:sz w:val="28"/>
          <w:szCs w:val="28"/>
          <w:lang w:val="uk-UA" w:eastAsia="uk-UA"/>
        </w:rPr>
        <w:t>»</w:t>
      </w:r>
      <w:r w:rsidR="00EF0B54" w:rsidRPr="00967EAE">
        <w:rPr>
          <w:rFonts w:ascii="Times New Roman" w:eastAsia="Times New Roman" w:hAnsi="Times New Roman" w:cs="Times New Roman"/>
          <w:color w:val="0D0D0D" w:themeColor="text1" w:themeTint="F2"/>
          <w:sz w:val="28"/>
          <w:szCs w:val="28"/>
          <w:lang w:val="uk-UA" w:eastAsia="uk-UA"/>
        </w:rPr>
        <w:t>.</w:t>
      </w:r>
    </w:p>
    <w:p w:rsidR="00EF0B54" w:rsidRPr="00967EAE" w:rsidRDefault="00704BDD" w:rsidP="00B374D4">
      <w:pPr>
        <w:shd w:val="clear" w:color="auto" w:fill="FFFFFF"/>
        <w:spacing w:after="0" w:line="360" w:lineRule="auto"/>
        <w:ind w:firstLine="284"/>
        <w:jc w:val="both"/>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noProof/>
          <w:color w:val="0D0D0D" w:themeColor="text1" w:themeTint="F2"/>
          <w:sz w:val="28"/>
          <w:szCs w:val="28"/>
          <w:lang w:eastAsia="ru-RU"/>
        </w:rPr>
        <w:drawing>
          <wp:anchor distT="0" distB="0" distL="114300" distR="114300" simplePos="0" relativeHeight="251688960" behindDoc="1" locked="0" layoutInCell="1" allowOverlap="1" wp14:anchorId="677B12D7" wp14:editId="778EADC6">
            <wp:simplePos x="0" y="0"/>
            <wp:positionH relativeFrom="column">
              <wp:posOffset>3936365</wp:posOffset>
            </wp:positionH>
            <wp:positionV relativeFrom="paragraph">
              <wp:posOffset>940435</wp:posOffset>
            </wp:positionV>
            <wp:extent cx="2171700" cy="1320800"/>
            <wp:effectExtent l="0" t="0" r="0" b="0"/>
            <wp:wrapTight wrapText="bothSides">
              <wp:wrapPolygon edited="0">
                <wp:start x="0" y="0"/>
                <wp:lineTo x="0" y="21185"/>
                <wp:lineTo x="21411" y="21185"/>
                <wp:lineTo x="21411" y="0"/>
                <wp:lineTo x="0" y="0"/>
              </wp:wrapPolygon>
            </wp:wrapTight>
            <wp:docPr id="38" name="Рисунок 38" descr="E:\загрузки\уроки методобєднання 2020 11 клас\4 спектральний аналіз та його застосування\11 Спектральний аналіз та його застосування\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загрузки\уроки методобєднання 2020 11 клас\4 спектральний аналіз та його застосування\11 Спектральний аналіз та його застосування\Слайд7.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171700" cy="132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0B54" w:rsidRPr="00967EAE">
        <w:rPr>
          <w:rFonts w:ascii="Times New Roman" w:eastAsia="Times New Roman" w:hAnsi="Times New Roman" w:cs="Times New Roman"/>
          <w:color w:val="0D0D0D" w:themeColor="text1" w:themeTint="F2"/>
          <w:sz w:val="28"/>
          <w:szCs w:val="28"/>
          <w:lang w:val="uk-UA" w:eastAsia="uk-UA"/>
        </w:rPr>
        <w:t>Завдяки зору людина отримує значну частину інформації – більше 90 %. Наше око змішує кольори або ж розкладає, як призма. Око містить три види нервових клітин (колбочки), що реагують відповідно на червоний, зелений і синій. Ці кольори називають основними.</w:t>
      </w:r>
    </w:p>
    <w:p w:rsidR="00EF0B54" w:rsidRPr="00967EAE" w:rsidRDefault="00704BDD" w:rsidP="00B374D4">
      <w:pPr>
        <w:shd w:val="clear" w:color="auto" w:fill="FFFFFF"/>
        <w:spacing w:after="0" w:line="360" w:lineRule="auto"/>
        <w:ind w:firstLine="284"/>
        <w:jc w:val="both"/>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noProof/>
          <w:color w:val="0D0D0D" w:themeColor="text1" w:themeTint="F2"/>
          <w:sz w:val="28"/>
          <w:szCs w:val="28"/>
          <w:lang w:eastAsia="ru-RU"/>
        </w:rPr>
        <w:drawing>
          <wp:anchor distT="0" distB="0" distL="114300" distR="114300" simplePos="0" relativeHeight="251689984" behindDoc="1" locked="0" layoutInCell="1" allowOverlap="1" wp14:anchorId="4519002A" wp14:editId="6B2823E5">
            <wp:simplePos x="0" y="0"/>
            <wp:positionH relativeFrom="column">
              <wp:posOffset>3934460</wp:posOffset>
            </wp:positionH>
            <wp:positionV relativeFrom="paragraph">
              <wp:posOffset>1827530</wp:posOffset>
            </wp:positionV>
            <wp:extent cx="2169160" cy="1376045"/>
            <wp:effectExtent l="0" t="0" r="2540" b="0"/>
            <wp:wrapTight wrapText="bothSides">
              <wp:wrapPolygon edited="0">
                <wp:start x="0" y="0"/>
                <wp:lineTo x="0" y="21231"/>
                <wp:lineTo x="21436" y="21231"/>
                <wp:lineTo x="21436" y="0"/>
                <wp:lineTo x="0" y="0"/>
              </wp:wrapPolygon>
            </wp:wrapTight>
            <wp:docPr id="39" name="Рисунок 39" descr="E:\загрузки\уроки методобєднання 2020 11 клас\4 спектральний аналіз та його застосування\11 Спектральний аналіз та його застосування\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загрузки\уроки методобєднання 2020 11 клас\4 спектральний аналіз та його застосування\11 Спектральний аналіз та його застосування\Слайд8.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169160" cy="1376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0B54" w:rsidRPr="00967EAE">
        <w:rPr>
          <w:rFonts w:ascii="Times New Roman" w:eastAsia="Times New Roman" w:hAnsi="Times New Roman" w:cs="Times New Roman"/>
          <w:color w:val="0D0D0D" w:themeColor="text1" w:themeTint="F2"/>
          <w:sz w:val="28"/>
          <w:szCs w:val="28"/>
          <w:lang w:val="uk-UA" w:eastAsia="uk-UA"/>
        </w:rPr>
        <w:t>При змішуванні трьох спектральних променів – червоного, синього і зеленого – виходить білий колір (Ч+З=Ж, С+Ч=Ф, С+З=Г), а при механічному змішуванні фарб тих же кольорів виходить сірий колір. Для очей змішаний жовтий не відрізнити від спектрально чистого, монохроматичного жовтого. Це треба обов’язково враховувати на практиці.</w:t>
      </w:r>
    </w:p>
    <w:p w:rsidR="00EF0B54" w:rsidRPr="00967EAE" w:rsidRDefault="00EF0B54" w:rsidP="00B374D4">
      <w:pPr>
        <w:shd w:val="clear" w:color="auto" w:fill="FFFFFF"/>
        <w:spacing w:after="0" w:line="360" w:lineRule="auto"/>
        <w:ind w:firstLine="284"/>
        <w:jc w:val="both"/>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До речі, кольори чинять на нас емоційну, або психологічну дію</w:t>
      </w:r>
      <w:r w:rsidRPr="00967EAE">
        <w:rPr>
          <w:rFonts w:ascii="Times New Roman" w:eastAsia="Times New Roman" w:hAnsi="Times New Roman" w:cs="Times New Roman"/>
          <w:b/>
          <w:bCs/>
          <w:color w:val="0D0D0D" w:themeColor="text1" w:themeTint="F2"/>
          <w:sz w:val="28"/>
          <w:szCs w:val="28"/>
          <w:lang w:val="uk-UA" w:eastAsia="uk-UA"/>
        </w:rPr>
        <w:t>. </w:t>
      </w:r>
      <w:r w:rsidRPr="00967EAE">
        <w:rPr>
          <w:rFonts w:ascii="Times New Roman" w:eastAsia="Times New Roman" w:hAnsi="Times New Roman" w:cs="Times New Roman"/>
          <w:color w:val="0D0D0D" w:themeColor="text1" w:themeTint="F2"/>
          <w:sz w:val="28"/>
          <w:szCs w:val="28"/>
          <w:lang w:val="uk-UA" w:eastAsia="uk-UA"/>
        </w:rPr>
        <w:t>Чим більша довжина хвилі – тим сильніше емоційне збудження, короткі хвилі світла  діють на нас заспокійливо.</w:t>
      </w:r>
    </w:p>
    <w:p w:rsidR="00EF0B54" w:rsidRPr="00967EAE" w:rsidRDefault="00EF0B54" w:rsidP="00B374D4">
      <w:pPr>
        <w:shd w:val="clear" w:color="auto" w:fill="FFFFFF"/>
        <w:spacing w:after="0" w:line="360" w:lineRule="auto"/>
        <w:ind w:firstLine="284"/>
        <w:jc w:val="both"/>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Дослідження психологів середини XX ст. (Макс Люшер) показали, що кольори мають сильний вплив на самопочуття людини, її працездатність і настрій.</w:t>
      </w:r>
    </w:p>
    <w:p w:rsidR="00EF0B54" w:rsidRPr="00967EAE" w:rsidRDefault="00AD3EE7" w:rsidP="00B374D4">
      <w:pPr>
        <w:shd w:val="clear" w:color="auto" w:fill="FFFFFF"/>
        <w:spacing w:after="0" w:line="360" w:lineRule="auto"/>
        <w:ind w:firstLine="284"/>
        <w:jc w:val="both"/>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Існують «колірні методи»</w:t>
      </w:r>
      <w:r w:rsidR="00EF0B54" w:rsidRPr="00967EAE">
        <w:rPr>
          <w:rFonts w:ascii="Times New Roman" w:eastAsia="Times New Roman" w:hAnsi="Times New Roman" w:cs="Times New Roman"/>
          <w:color w:val="0D0D0D" w:themeColor="text1" w:themeTint="F2"/>
          <w:sz w:val="28"/>
          <w:szCs w:val="28"/>
          <w:lang w:val="uk-UA" w:eastAsia="uk-UA"/>
        </w:rPr>
        <w:t>, які дозволяють скласти портрет особистості, в</w:t>
      </w:r>
      <w:r w:rsidRPr="00967EAE">
        <w:rPr>
          <w:rFonts w:ascii="Times New Roman" w:eastAsia="Times New Roman" w:hAnsi="Times New Roman" w:cs="Times New Roman"/>
          <w:color w:val="0D0D0D" w:themeColor="text1" w:themeTint="F2"/>
          <w:sz w:val="28"/>
          <w:szCs w:val="28"/>
          <w:lang w:val="uk-UA" w:eastAsia="uk-UA"/>
        </w:rPr>
        <w:t>изначити його  психічний стан. «</w:t>
      </w:r>
      <w:r w:rsidR="00EF0B54" w:rsidRPr="00967EAE">
        <w:rPr>
          <w:rFonts w:ascii="Times New Roman" w:eastAsia="Times New Roman" w:hAnsi="Times New Roman" w:cs="Times New Roman"/>
          <w:color w:val="0D0D0D" w:themeColor="text1" w:themeTint="F2"/>
          <w:sz w:val="28"/>
          <w:szCs w:val="28"/>
          <w:lang w:val="uk-UA" w:eastAsia="uk-UA"/>
        </w:rPr>
        <w:t xml:space="preserve">Покажи мені свої улюблені кольори </w:t>
      </w:r>
      <w:r w:rsidRPr="00967EAE">
        <w:rPr>
          <w:rFonts w:ascii="Times New Roman" w:eastAsia="Times New Roman" w:hAnsi="Times New Roman" w:cs="Times New Roman"/>
          <w:color w:val="0D0D0D" w:themeColor="text1" w:themeTint="F2"/>
          <w:sz w:val="28"/>
          <w:szCs w:val="28"/>
          <w:lang w:val="uk-UA" w:eastAsia="uk-UA"/>
        </w:rPr>
        <w:t>– і я скажу тобі, хто ти»</w:t>
      </w:r>
      <w:r w:rsidR="00EE403F" w:rsidRPr="00967EAE">
        <w:rPr>
          <w:rFonts w:ascii="Times New Roman" w:eastAsia="Times New Roman" w:hAnsi="Times New Roman" w:cs="Times New Roman"/>
          <w:color w:val="0D0D0D" w:themeColor="text1" w:themeTint="F2"/>
          <w:sz w:val="28"/>
          <w:szCs w:val="28"/>
          <w:lang w:val="uk-UA" w:eastAsia="uk-UA"/>
        </w:rPr>
        <w:t xml:space="preserve">, </w:t>
      </w:r>
      <w:ins w:id="286" w:author="Natalia" w:date="2020-07-03T12:50:00Z">
        <w:r w:rsidR="00872C3A" w:rsidRPr="00872C3A">
          <w:rPr>
            <w:rFonts w:ascii="Times New Roman" w:eastAsia="Times New Roman" w:hAnsi="Times New Roman" w:cs="Times New Roman"/>
            <w:color w:val="0D0D0D" w:themeColor="text1" w:themeTint="F2"/>
            <w:sz w:val="28"/>
            <w:szCs w:val="28"/>
            <w:lang w:val="uk-UA" w:eastAsia="uk-UA"/>
          </w:rPr>
          <w:t>–</w:t>
        </w:r>
      </w:ins>
      <w:bookmarkStart w:id="287" w:name="_GoBack"/>
      <w:bookmarkEnd w:id="287"/>
      <w:del w:id="288" w:author="Natalia" w:date="2020-07-03T12:50:00Z">
        <w:r w:rsidR="00EE403F" w:rsidRPr="00967EAE" w:rsidDel="00872C3A">
          <w:rPr>
            <w:rFonts w:ascii="Times New Roman" w:eastAsia="Times New Roman" w:hAnsi="Times New Roman" w:cs="Times New Roman"/>
            <w:color w:val="0D0D0D" w:themeColor="text1" w:themeTint="F2"/>
            <w:sz w:val="28"/>
            <w:szCs w:val="28"/>
            <w:lang w:val="uk-UA" w:eastAsia="uk-UA"/>
          </w:rPr>
          <w:delText xml:space="preserve">- </w:delText>
        </w:r>
      </w:del>
      <w:r w:rsidR="00EF0B54" w:rsidRPr="00967EAE">
        <w:rPr>
          <w:rFonts w:ascii="Times New Roman" w:eastAsia="Times New Roman" w:hAnsi="Times New Roman" w:cs="Times New Roman"/>
          <w:color w:val="0D0D0D" w:themeColor="text1" w:themeTint="F2"/>
          <w:sz w:val="28"/>
          <w:szCs w:val="28"/>
          <w:lang w:val="uk-UA" w:eastAsia="uk-UA"/>
        </w:rPr>
        <w:t xml:space="preserve"> казав швейцарський лікар і психолог Макс Люшер, розробляючи свій знаменитий колірний тест.</w:t>
      </w:r>
      <w:r w:rsidR="00EF0B54" w:rsidRPr="00967EAE">
        <w:rPr>
          <w:rFonts w:ascii="Times New Roman" w:eastAsia="Times New Roman" w:hAnsi="Times New Roman" w:cs="Times New Roman"/>
          <w:snapToGrid w:val="0"/>
          <w:color w:val="000000"/>
          <w:w w:val="0"/>
          <w:sz w:val="28"/>
          <w:szCs w:val="28"/>
          <w:u w:color="000000"/>
          <w:bdr w:val="none" w:sz="0" w:space="0" w:color="000000"/>
          <w:shd w:val="clear" w:color="000000" w:fill="000000"/>
          <w:lang w:val="uk-UA" w:eastAsia="x-none" w:bidi="x-none"/>
        </w:rPr>
        <w:t xml:space="preserve"> </w:t>
      </w:r>
    </w:p>
    <w:tbl>
      <w:tblPr>
        <w:tblW w:w="4898" w:type="pct"/>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4713"/>
        <w:gridCol w:w="4714"/>
      </w:tblGrid>
      <w:tr w:rsidR="00EF0B54" w:rsidRPr="00967EAE" w:rsidTr="009F2213">
        <w:trPr>
          <w:trHeight w:val="421"/>
        </w:trPr>
        <w:tc>
          <w:tcPr>
            <w:tcW w:w="4713" w:type="dxa"/>
            <w:tcBorders>
              <w:top w:val="outset" w:sz="6" w:space="0" w:color="auto"/>
              <w:left w:val="outset" w:sz="6" w:space="0" w:color="auto"/>
              <w:bottom w:val="outset" w:sz="6" w:space="0" w:color="auto"/>
              <w:right w:val="outset" w:sz="6" w:space="0" w:color="auto"/>
            </w:tcBorders>
            <w:shd w:val="clear" w:color="auto" w:fill="DAE2E8"/>
            <w:vAlign w:val="center"/>
            <w:hideMark/>
          </w:tcPr>
          <w:p w:rsidR="00EF0B54" w:rsidRPr="00967EAE" w:rsidRDefault="00EF0B54" w:rsidP="009F2213">
            <w:pPr>
              <w:spacing w:after="0" w:line="240" w:lineRule="auto"/>
              <w:ind w:firstLine="284"/>
              <w:jc w:val="center"/>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b/>
                <w:bCs/>
                <w:color w:val="0D0D0D" w:themeColor="text1" w:themeTint="F2"/>
                <w:sz w:val="28"/>
                <w:szCs w:val="28"/>
                <w:lang w:val="uk-UA" w:eastAsia="uk-UA"/>
              </w:rPr>
              <w:t>Колір</w:t>
            </w:r>
          </w:p>
        </w:tc>
        <w:tc>
          <w:tcPr>
            <w:tcW w:w="4714" w:type="dxa"/>
            <w:tcBorders>
              <w:top w:val="outset" w:sz="6" w:space="0" w:color="auto"/>
              <w:left w:val="outset" w:sz="6" w:space="0" w:color="auto"/>
              <w:bottom w:val="outset" w:sz="6" w:space="0" w:color="auto"/>
              <w:right w:val="outset" w:sz="6" w:space="0" w:color="auto"/>
            </w:tcBorders>
            <w:shd w:val="clear" w:color="auto" w:fill="DAE2E8"/>
            <w:vAlign w:val="center"/>
            <w:hideMark/>
          </w:tcPr>
          <w:p w:rsidR="00EF0B54" w:rsidRPr="00967EAE" w:rsidRDefault="00EF0B54" w:rsidP="009F2213">
            <w:pPr>
              <w:spacing w:after="0" w:line="240" w:lineRule="auto"/>
              <w:ind w:firstLine="284"/>
              <w:jc w:val="center"/>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b/>
                <w:bCs/>
                <w:color w:val="0D0D0D" w:themeColor="text1" w:themeTint="F2"/>
                <w:sz w:val="28"/>
                <w:szCs w:val="28"/>
                <w:lang w:val="uk-UA" w:eastAsia="uk-UA"/>
              </w:rPr>
              <w:t>Емоційний стан</w:t>
            </w:r>
          </w:p>
        </w:tc>
      </w:tr>
      <w:tr w:rsidR="00EF0B54" w:rsidRPr="00967EAE" w:rsidTr="009F2213">
        <w:trPr>
          <w:trHeight w:val="421"/>
        </w:trPr>
        <w:tc>
          <w:tcPr>
            <w:tcW w:w="47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F0B54" w:rsidRPr="00704BDD" w:rsidRDefault="00EF0B54" w:rsidP="009F2213">
            <w:pPr>
              <w:spacing w:after="0" w:line="240" w:lineRule="auto"/>
              <w:ind w:firstLine="284"/>
              <w:jc w:val="center"/>
              <w:rPr>
                <w:rFonts w:ascii="Times New Roman" w:eastAsia="Times New Roman" w:hAnsi="Times New Roman" w:cs="Times New Roman"/>
                <w:color w:val="0D0D0D" w:themeColor="text1" w:themeTint="F2"/>
                <w:sz w:val="28"/>
                <w:szCs w:val="28"/>
                <w:lang w:val="uk-UA" w:eastAsia="uk-UA"/>
              </w:rPr>
            </w:pPr>
            <w:r w:rsidRPr="00704BDD">
              <w:rPr>
                <w:rFonts w:ascii="Times New Roman" w:eastAsia="Times New Roman" w:hAnsi="Times New Roman" w:cs="Times New Roman"/>
                <w:bCs/>
                <w:color w:val="0D0D0D" w:themeColor="text1" w:themeTint="F2"/>
                <w:sz w:val="28"/>
                <w:szCs w:val="28"/>
                <w:lang w:val="uk-UA" w:eastAsia="uk-UA"/>
              </w:rPr>
              <w:t>Червоний</w:t>
            </w:r>
          </w:p>
        </w:tc>
        <w:tc>
          <w:tcPr>
            <w:tcW w:w="471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F0B54" w:rsidRPr="00704BDD" w:rsidRDefault="00EF0B54" w:rsidP="009F2213">
            <w:pPr>
              <w:spacing w:after="0" w:line="240" w:lineRule="auto"/>
              <w:ind w:firstLine="284"/>
              <w:jc w:val="center"/>
              <w:rPr>
                <w:rFonts w:ascii="Times New Roman" w:eastAsia="Times New Roman" w:hAnsi="Times New Roman" w:cs="Times New Roman"/>
                <w:color w:val="0D0D0D" w:themeColor="text1" w:themeTint="F2"/>
                <w:sz w:val="28"/>
                <w:szCs w:val="28"/>
                <w:lang w:val="uk-UA" w:eastAsia="uk-UA"/>
              </w:rPr>
            </w:pPr>
            <w:r w:rsidRPr="00704BDD">
              <w:rPr>
                <w:rFonts w:ascii="Times New Roman" w:eastAsia="Times New Roman" w:hAnsi="Times New Roman" w:cs="Times New Roman"/>
                <w:bCs/>
                <w:color w:val="0D0D0D" w:themeColor="text1" w:themeTint="F2"/>
                <w:sz w:val="28"/>
                <w:szCs w:val="28"/>
                <w:lang w:val="uk-UA" w:eastAsia="uk-UA"/>
              </w:rPr>
              <w:t>збуджує</w:t>
            </w:r>
          </w:p>
        </w:tc>
      </w:tr>
      <w:tr w:rsidR="00EF0B54" w:rsidRPr="00967EAE" w:rsidTr="009F2213">
        <w:trPr>
          <w:trHeight w:val="435"/>
        </w:trPr>
        <w:tc>
          <w:tcPr>
            <w:tcW w:w="47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F0B54" w:rsidRPr="00704BDD" w:rsidRDefault="00EF0B54" w:rsidP="009F2213">
            <w:pPr>
              <w:spacing w:after="0" w:line="240" w:lineRule="auto"/>
              <w:ind w:firstLine="284"/>
              <w:jc w:val="center"/>
              <w:rPr>
                <w:rFonts w:ascii="Times New Roman" w:eastAsia="Times New Roman" w:hAnsi="Times New Roman" w:cs="Times New Roman"/>
                <w:color w:val="0D0D0D" w:themeColor="text1" w:themeTint="F2"/>
                <w:sz w:val="28"/>
                <w:szCs w:val="28"/>
                <w:lang w:val="uk-UA" w:eastAsia="uk-UA"/>
              </w:rPr>
            </w:pPr>
            <w:r w:rsidRPr="00704BDD">
              <w:rPr>
                <w:rFonts w:ascii="Times New Roman" w:eastAsia="Times New Roman" w:hAnsi="Times New Roman" w:cs="Times New Roman"/>
                <w:bCs/>
                <w:color w:val="0D0D0D" w:themeColor="text1" w:themeTint="F2"/>
                <w:sz w:val="28"/>
                <w:szCs w:val="28"/>
                <w:lang w:val="uk-UA" w:eastAsia="uk-UA"/>
              </w:rPr>
              <w:t>Оранжевий</w:t>
            </w:r>
          </w:p>
        </w:tc>
        <w:tc>
          <w:tcPr>
            <w:tcW w:w="471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F0B54" w:rsidRPr="00704BDD" w:rsidRDefault="00EF0B54" w:rsidP="009F2213">
            <w:pPr>
              <w:spacing w:after="0" w:line="240" w:lineRule="auto"/>
              <w:ind w:firstLine="284"/>
              <w:jc w:val="center"/>
              <w:rPr>
                <w:rFonts w:ascii="Times New Roman" w:eastAsia="Times New Roman" w:hAnsi="Times New Roman" w:cs="Times New Roman"/>
                <w:color w:val="0D0D0D" w:themeColor="text1" w:themeTint="F2"/>
                <w:sz w:val="28"/>
                <w:szCs w:val="28"/>
                <w:lang w:val="uk-UA" w:eastAsia="uk-UA"/>
              </w:rPr>
            </w:pPr>
            <w:r w:rsidRPr="00704BDD">
              <w:rPr>
                <w:rFonts w:ascii="Times New Roman" w:eastAsia="Times New Roman" w:hAnsi="Times New Roman" w:cs="Times New Roman"/>
                <w:bCs/>
                <w:color w:val="0D0D0D" w:themeColor="text1" w:themeTint="F2"/>
                <w:sz w:val="28"/>
                <w:szCs w:val="28"/>
                <w:lang w:val="uk-UA" w:eastAsia="uk-UA"/>
              </w:rPr>
              <w:t>стимулює</w:t>
            </w:r>
          </w:p>
        </w:tc>
      </w:tr>
      <w:tr w:rsidR="00EF0B54" w:rsidRPr="00967EAE" w:rsidTr="009F2213">
        <w:trPr>
          <w:trHeight w:val="421"/>
        </w:trPr>
        <w:tc>
          <w:tcPr>
            <w:tcW w:w="47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F0B54" w:rsidRPr="00704BDD" w:rsidRDefault="00EF0B54" w:rsidP="009F2213">
            <w:pPr>
              <w:spacing w:after="0" w:line="240" w:lineRule="auto"/>
              <w:ind w:firstLine="284"/>
              <w:jc w:val="center"/>
              <w:rPr>
                <w:rFonts w:ascii="Times New Roman" w:eastAsia="Times New Roman" w:hAnsi="Times New Roman" w:cs="Times New Roman"/>
                <w:color w:val="0D0D0D" w:themeColor="text1" w:themeTint="F2"/>
                <w:sz w:val="28"/>
                <w:szCs w:val="28"/>
                <w:lang w:val="uk-UA" w:eastAsia="uk-UA"/>
              </w:rPr>
            </w:pPr>
            <w:r w:rsidRPr="00704BDD">
              <w:rPr>
                <w:rFonts w:ascii="Times New Roman" w:eastAsia="Times New Roman" w:hAnsi="Times New Roman" w:cs="Times New Roman"/>
                <w:bCs/>
                <w:color w:val="0D0D0D" w:themeColor="text1" w:themeTint="F2"/>
                <w:sz w:val="28"/>
                <w:szCs w:val="28"/>
                <w:lang w:val="uk-UA" w:eastAsia="uk-UA"/>
              </w:rPr>
              <w:t>Жовтий</w:t>
            </w:r>
          </w:p>
        </w:tc>
        <w:tc>
          <w:tcPr>
            <w:tcW w:w="471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F0B54" w:rsidRPr="00704BDD" w:rsidRDefault="00EF0B54" w:rsidP="009F2213">
            <w:pPr>
              <w:spacing w:after="0" w:line="240" w:lineRule="auto"/>
              <w:ind w:firstLine="284"/>
              <w:jc w:val="center"/>
              <w:rPr>
                <w:rFonts w:ascii="Times New Roman" w:eastAsia="Times New Roman" w:hAnsi="Times New Roman" w:cs="Times New Roman"/>
                <w:color w:val="0D0D0D" w:themeColor="text1" w:themeTint="F2"/>
                <w:sz w:val="28"/>
                <w:szCs w:val="28"/>
                <w:lang w:val="uk-UA" w:eastAsia="uk-UA"/>
              </w:rPr>
            </w:pPr>
            <w:r w:rsidRPr="00704BDD">
              <w:rPr>
                <w:rFonts w:ascii="Times New Roman" w:eastAsia="Times New Roman" w:hAnsi="Times New Roman" w:cs="Times New Roman"/>
                <w:bCs/>
                <w:color w:val="0D0D0D" w:themeColor="text1" w:themeTint="F2"/>
                <w:sz w:val="28"/>
                <w:szCs w:val="28"/>
                <w:lang w:val="uk-UA" w:eastAsia="uk-UA"/>
              </w:rPr>
              <w:t>врівноважує</w:t>
            </w:r>
          </w:p>
        </w:tc>
      </w:tr>
      <w:tr w:rsidR="00EF0B54" w:rsidRPr="00967EAE" w:rsidTr="009F2213">
        <w:trPr>
          <w:trHeight w:val="421"/>
        </w:trPr>
        <w:tc>
          <w:tcPr>
            <w:tcW w:w="47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F0B54" w:rsidRPr="00704BDD" w:rsidRDefault="00EF0B54" w:rsidP="009F2213">
            <w:pPr>
              <w:spacing w:after="0" w:line="240" w:lineRule="auto"/>
              <w:ind w:firstLine="284"/>
              <w:jc w:val="center"/>
              <w:rPr>
                <w:rFonts w:ascii="Times New Roman" w:eastAsia="Times New Roman" w:hAnsi="Times New Roman" w:cs="Times New Roman"/>
                <w:color w:val="0D0D0D" w:themeColor="text1" w:themeTint="F2"/>
                <w:sz w:val="28"/>
                <w:szCs w:val="28"/>
                <w:lang w:val="uk-UA" w:eastAsia="uk-UA"/>
              </w:rPr>
            </w:pPr>
            <w:r w:rsidRPr="00704BDD">
              <w:rPr>
                <w:rFonts w:ascii="Times New Roman" w:eastAsia="Times New Roman" w:hAnsi="Times New Roman" w:cs="Times New Roman"/>
                <w:bCs/>
                <w:color w:val="0D0D0D" w:themeColor="text1" w:themeTint="F2"/>
                <w:sz w:val="28"/>
                <w:szCs w:val="28"/>
                <w:lang w:val="uk-UA" w:eastAsia="uk-UA"/>
              </w:rPr>
              <w:t>Зелений</w:t>
            </w:r>
          </w:p>
        </w:tc>
        <w:tc>
          <w:tcPr>
            <w:tcW w:w="471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F0B54" w:rsidRPr="00704BDD" w:rsidRDefault="00EF0B54" w:rsidP="009F2213">
            <w:pPr>
              <w:spacing w:after="0" w:line="240" w:lineRule="auto"/>
              <w:ind w:firstLine="284"/>
              <w:jc w:val="center"/>
              <w:rPr>
                <w:rFonts w:ascii="Times New Roman" w:eastAsia="Times New Roman" w:hAnsi="Times New Roman" w:cs="Times New Roman"/>
                <w:color w:val="0D0D0D" w:themeColor="text1" w:themeTint="F2"/>
                <w:sz w:val="28"/>
                <w:szCs w:val="28"/>
                <w:lang w:val="uk-UA" w:eastAsia="uk-UA"/>
              </w:rPr>
            </w:pPr>
            <w:r w:rsidRPr="00704BDD">
              <w:rPr>
                <w:rFonts w:ascii="Times New Roman" w:eastAsia="Times New Roman" w:hAnsi="Times New Roman" w:cs="Times New Roman"/>
                <w:bCs/>
                <w:color w:val="0D0D0D" w:themeColor="text1" w:themeTint="F2"/>
                <w:sz w:val="28"/>
                <w:szCs w:val="28"/>
                <w:lang w:val="uk-UA" w:eastAsia="uk-UA"/>
              </w:rPr>
              <w:t>заспокоює</w:t>
            </w:r>
          </w:p>
        </w:tc>
      </w:tr>
      <w:tr w:rsidR="00EF0B54" w:rsidRPr="00967EAE" w:rsidTr="009F2213">
        <w:trPr>
          <w:trHeight w:val="421"/>
        </w:trPr>
        <w:tc>
          <w:tcPr>
            <w:tcW w:w="47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F0B54" w:rsidRPr="00704BDD" w:rsidRDefault="00EF0B54" w:rsidP="009F2213">
            <w:pPr>
              <w:spacing w:after="0" w:line="240" w:lineRule="auto"/>
              <w:ind w:firstLine="284"/>
              <w:jc w:val="center"/>
              <w:rPr>
                <w:rFonts w:ascii="Times New Roman" w:eastAsia="Times New Roman" w:hAnsi="Times New Roman" w:cs="Times New Roman"/>
                <w:color w:val="0D0D0D" w:themeColor="text1" w:themeTint="F2"/>
                <w:sz w:val="28"/>
                <w:szCs w:val="28"/>
                <w:lang w:val="uk-UA" w:eastAsia="uk-UA"/>
              </w:rPr>
            </w:pPr>
            <w:r w:rsidRPr="00704BDD">
              <w:rPr>
                <w:rFonts w:ascii="Times New Roman" w:eastAsia="Times New Roman" w:hAnsi="Times New Roman" w:cs="Times New Roman"/>
                <w:bCs/>
                <w:color w:val="0D0D0D" w:themeColor="text1" w:themeTint="F2"/>
                <w:sz w:val="28"/>
                <w:szCs w:val="28"/>
                <w:lang w:val="uk-UA" w:eastAsia="uk-UA"/>
              </w:rPr>
              <w:t>Блакитний</w:t>
            </w:r>
          </w:p>
        </w:tc>
        <w:tc>
          <w:tcPr>
            <w:tcW w:w="471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F0B54" w:rsidRPr="00704BDD" w:rsidRDefault="00EF0B54" w:rsidP="009F2213">
            <w:pPr>
              <w:spacing w:after="0" w:line="240" w:lineRule="auto"/>
              <w:ind w:firstLine="284"/>
              <w:jc w:val="center"/>
              <w:rPr>
                <w:rFonts w:ascii="Times New Roman" w:eastAsia="Times New Roman" w:hAnsi="Times New Roman" w:cs="Times New Roman"/>
                <w:color w:val="0D0D0D" w:themeColor="text1" w:themeTint="F2"/>
                <w:sz w:val="28"/>
                <w:szCs w:val="28"/>
                <w:lang w:val="uk-UA" w:eastAsia="uk-UA"/>
              </w:rPr>
            </w:pPr>
            <w:r w:rsidRPr="00704BDD">
              <w:rPr>
                <w:rFonts w:ascii="Times New Roman" w:eastAsia="Times New Roman" w:hAnsi="Times New Roman" w:cs="Times New Roman"/>
                <w:bCs/>
                <w:color w:val="0D0D0D" w:themeColor="text1" w:themeTint="F2"/>
                <w:sz w:val="28"/>
                <w:szCs w:val="28"/>
                <w:lang w:val="uk-UA" w:eastAsia="uk-UA"/>
              </w:rPr>
              <w:t>врівноважує</w:t>
            </w:r>
          </w:p>
        </w:tc>
      </w:tr>
      <w:tr w:rsidR="00EF0B54" w:rsidRPr="00967EAE" w:rsidTr="009F2213">
        <w:trPr>
          <w:trHeight w:val="421"/>
        </w:trPr>
        <w:tc>
          <w:tcPr>
            <w:tcW w:w="47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F0B54" w:rsidRPr="00704BDD" w:rsidRDefault="00EF0B54" w:rsidP="009F2213">
            <w:pPr>
              <w:spacing w:after="0" w:line="240" w:lineRule="auto"/>
              <w:ind w:firstLine="284"/>
              <w:jc w:val="center"/>
              <w:rPr>
                <w:rFonts w:ascii="Times New Roman" w:eastAsia="Times New Roman" w:hAnsi="Times New Roman" w:cs="Times New Roman"/>
                <w:color w:val="0D0D0D" w:themeColor="text1" w:themeTint="F2"/>
                <w:sz w:val="28"/>
                <w:szCs w:val="28"/>
                <w:lang w:val="uk-UA" w:eastAsia="uk-UA"/>
              </w:rPr>
            </w:pPr>
            <w:r w:rsidRPr="00704BDD">
              <w:rPr>
                <w:rFonts w:ascii="Times New Roman" w:eastAsia="Times New Roman" w:hAnsi="Times New Roman" w:cs="Times New Roman"/>
                <w:bCs/>
                <w:color w:val="0D0D0D" w:themeColor="text1" w:themeTint="F2"/>
                <w:sz w:val="28"/>
                <w:szCs w:val="28"/>
                <w:lang w:val="uk-UA" w:eastAsia="uk-UA"/>
              </w:rPr>
              <w:t>Синій</w:t>
            </w:r>
          </w:p>
        </w:tc>
        <w:tc>
          <w:tcPr>
            <w:tcW w:w="471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F0B54" w:rsidRPr="00704BDD" w:rsidRDefault="00EF0B54" w:rsidP="009F2213">
            <w:pPr>
              <w:spacing w:after="0" w:line="240" w:lineRule="auto"/>
              <w:ind w:firstLine="284"/>
              <w:jc w:val="center"/>
              <w:rPr>
                <w:rFonts w:ascii="Times New Roman" w:eastAsia="Times New Roman" w:hAnsi="Times New Roman" w:cs="Times New Roman"/>
                <w:color w:val="0D0D0D" w:themeColor="text1" w:themeTint="F2"/>
                <w:sz w:val="28"/>
                <w:szCs w:val="28"/>
                <w:lang w:val="uk-UA" w:eastAsia="uk-UA"/>
              </w:rPr>
            </w:pPr>
            <w:r w:rsidRPr="00704BDD">
              <w:rPr>
                <w:rFonts w:ascii="Times New Roman" w:eastAsia="Times New Roman" w:hAnsi="Times New Roman" w:cs="Times New Roman"/>
                <w:bCs/>
                <w:color w:val="0D0D0D" w:themeColor="text1" w:themeTint="F2"/>
                <w:sz w:val="28"/>
                <w:szCs w:val="28"/>
                <w:lang w:val="uk-UA" w:eastAsia="uk-UA"/>
              </w:rPr>
              <w:t>заспокоює</w:t>
            </w:r>
          </w:p>
        </w:tc>
      </w:tr>
      <w:tr w:rsidR="00EF0B54" w:rsidRPr="00967EAE" w:rsidTr="009F2213">
        <w:trPr>
          <w:trHeight w:val="435"/>
        </w:trPr>
        <w:tc>
          <w:tcPr>
            <w:tcW w:w="47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F0B54" w:rsidRPr="00704BDD" w:rsidRDefault="00EF0B54" w:rsidP="009F2213">
            <w:pPr>
              <w:spacing w:after="0" w:line="240" w:lineRule="auto"/>
              <w:ind w:firstLine="284"/>
              <w:jc w:val="center"/>
              <w:rPr>
                <w:rFonts w:ascii="Times New Roman" w:eastAsia="Times New Roman" w:hAnsi="Times New Roman" w:cs="Times New Roman"/>
                <w:color w:val="0D0D0D" w:themeColor="text1" w:themeTint="F2"/>
                <w:sz w:val="28"/>
                <w:szCs w:val="28"/>
                <w:lang w:val="uk-UA" w:eastAsia="uk-UA"/>
              </w:rPr>
            </w:pPr>
            <w:r w:rsidRPr="00704BDD">
              <w:rPr>
                <w:rFonts w:ascii="Times New Roman" w:eastAsia="Times New Roman" w:hAnsi="Times New Roman" w:cs="Times New Roman"/>
                <w:bCs/>
                <w:color w:val="0D0D0D" w:themeColor="text1" w:themeTint="F2"/>
                <w:sz w:val="28"/>
                <w:szCs w:val="28"/>
                <w:lang w:val="uk-UA" w:eastAsia="uk-UA"/>
              </w:rPr>
              <w:lastRenderedPageBreak/>
              <w:t>Фіолетовий</w:t>
            </w:r>
          </w:p>
        </w:tc>
        <w:tc>
          <w:tcPr>
            <w:tcW w:w="471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F0B54" w:rsidRPr="00704BDD" w:rsidRDefault="00EF0B54" w:rsidP="009F2213">
            <w:pPr>
              <w:spacing w:after="0" w:line="240" w:lineRule="auto"/>
              <w:ind w:firstLine="284"/>
              <w:jc w:val="center"/>
              <w:rPr>
                <w:rFonts w:ascii="Times New Roman" w:eastAsia="Times New Roman" w:hAnsi="Times New Roman" w:cs="Times New Roman"/>
                <w:color w:val="0D0D0D" w:themeColor="text1" w:themeTint="F2"/>
                <w:sz w:val="28"/>
                <w:szCs w:val="28"/>
                <w:lang w:val="uk-UA" w:eastAsia="uk-UA"/>
              </w:rPr>
            </w:pPr>
            <w:r w:rsidRPr="00704BDD">
              <w:rPr>
                <w:rFonts w:ascii="Times New Roman" w:eastAsia="Times New Roman" w:hAnsi="Times New Roman" w:cs="Times New Roman"/>
                <w:bCs/>
                <w:color w:val="0D0D0D" w:themeColor="text1" w:themeTint="F2"/>
                <w:sz w:val="28"/>
                <w:szCs w:val="28"/>
                <w:lang w:val="uk-UA" w:eastAsia="uk-UA"/>
              </w:rPr>
              <w:t>пригнічує</w:t>
            </w:r>
          </w:p>
        </w:tc>
      </w:tr>
    </w:tbl>
    <w:p w:rsidR="00EF0B54" w:rsidRPr="00967EAE" w:rsidRDefault="00EF0B54" w:rsidP="00B374D4">
      <w:pPr>
        <w:shd w:val="clear" w:color="auto" w:fill="FFFFFF"/>
        <w:spacing w:after="0" w:line="360" w:lineRule="auto"/>
        <w:ind w:firstLine="284"/>
        <w:jc w:val="both"/>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 xml:space="preserve">Червоне світло </w:t>
      </w:r>
      <w:r w:rsidR="00AD3EE7" w:rsidRPr="00967EAE">
        <w:rPr>
          <w:rFonts w:ascii="Times New Roman" w:eastAsia="Times New Roman" w:hAnsi="Times New Roman" w:cs="Times New Roman"/>
          <w:bCs/>
          <w:color w:val="0D0D0D" w:themeColor="text1" w:themeTint="F2"/>
          <w:sz w:val="28"/>
          <w:szCs w:val="28"/>
          <w:lang w:val="uk-UA" w:eastAsia="uk-UA"/>
        </w:rPr>
        <w:t>–</w:t>
      </w:r>
      <w:r w:rsidRPr="00967EAE">
        <w:rPr>
          <w:rFonts w:ascii="Times New Roman" w:eastAsia="Times New Roman" w:hAnsi="Times New Roman" w:cs="Times New Roman"/>
          <w:color w:val="0D0D0D" w:themeColor="text1" w:themeTint="F2"/>
          <w:sz w:val="28"/>
          <w:szCs w:val="28"/>
          <w:lang w:val="uk-UA" w:eastAsia="uk-UA"/>
        </w:rPr>
        <w:t xml:space="preserve"> колір небезпеки у світлофорах (хоча око людини найбільш чутливе до зеленого).</w:t>
      </w:r>
    </w:p>
    <w:p w:rsidR="00EF0B54" w:rsidRPr="00967EAE" w:rsidRDefault="00EF0B54" w:rsidP="00B374D4">
      <w:pPr>
        <w:shd w:val="clear" w:color="auto" w:fill="FFFFFF"/>
        <w:spacing w:after="0" w:line="360" w:lineRule="auto"/>
        <w:ind w:firstLine="284"/>
        <w:jc w:val="both"/>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Отже, кольори мають властивість – заспокоювати і хвилювати, приносити радість і смуток, викликати почуття теплоти та холоду.</w:t>
      </w:r>
    </w:p>
    <w:p w:rsidR="00EF0B54" w:rsidRPr="00967EAE" w:rsidRDefault="00704BDD" w:rsidP="00B374D4">
      <w:pPr>
        <w:shd w:val="clear" w:color="auto" w:fill="FFFFFF"/>
        <w:spacing w:after="0" w:line="360" w:lineRule="auto"/>
        <w:ind w:firstLine="284"/>
        <w:jc w:val="both"/>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b/>
          <w:bCs/>
          <w:noProof/>
          <w:color w:val="0D0D0D" w:themeColor="text1" w:themeTint="F2"/>
          <w:sz w:val="28"/>
          <w:szCs w:val="28"/>
          <w:lang w:eastAsia="ru-RU"/>
        </w:rPr>
        <w:drawing>
          <wp:anchor distT="0" distB="0" distL="114300" distR="114300" simplePos="0" relativeHeight="251692032" behindDoc="1" locked="0" layoutInCell="1" allowOverlap="1" wp14:anchorId="02FA1B47" wp14:editId="4FF52F7C">
            <wp:simplePos x="0" y="0"/>
            <wp:positionH relativeFrom="column">
              <wp:posOffset>3957955</wp:posOffset>
            </wp:positionH>
            <wp:positionV relativeFrom="paragraph">
              <wp:posOffset>414655</wp:posOffset>
            </wp:positionV>
            <wp:extent cx="2152650" cy="1446530"/>
            <wp:effectExtent l="0" t="0" r="0" b="1270"/>
            <wp:wrapTight wrapText="bothSides">
              <wp:wrapPolygon edited="0">
                <wp:start x="0" y="0"/>
                <wp:lineTo x="0" y="21335"/>
                <wp:lineTo x="21409" y="21335"/>
                <wp:lineTo x="21409" y="0"/>
                <wp:lineTo x="0" y="0"/>
              </wp:wrapPolygon>
            </wp:wrapTight>
            <wp:docPr id="41" name="Рисунок 41" descr="E:\загрузки\уроки методобєднання 2020 11 клас\4 спектральний аналіз та його застосування\11 Спектральний аналіз та його застосування\Слай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загрузки\уроки методобєднання 2020 11 клас\4 спектральний аналіз та його застосування\11 Спектральний аналіз та його застосування\Слайд10.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152650" cy="1446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0B54" w:rsidRPr="00967EAE">
        <w:rPr>
          <w:rFonts w:ascii="Times New Roman" w:eastAsia="Times New Roman" w:hAnsi="Times New Roman" w:cs="Times New Roman"/>
          <w:color w:val="0D0D0D" w:themeColor="text1" w:themeTint="F2"/>
          <w:sz w:val="28"/>
          <w:szCs w:val="28"/>
          <w:lang w:val="uk-UA" w:eastAsia="uk-UA"/>
        </w:rPr>
        <w:t>Спектральний склад випромінювання у різних речовин досить різноманітний. Однак усі спектри поділяються на три типи:</w:t>
      </w:r>
      <w:r w:rsidR="00EF0B54" w:rsidRPr="00967EAE">
        <w:rPr>
          <w:rFonts w:ascii="Times New Roman" w:eastAsia="Times New Roman" w:hAnsi="Times New Roman" w:cs="Times New Roman"/>
          <w:snapToGrid w:val="0"/>
          <w:color w:val="000000"/>
          <w:w w:val="0"/>
          <w:sz w:val="28"/>
          <w:szCs w:val="28"/>
          <w:u w:color="000000"/>
          <w:bdr w:val="none" w:sz="0" w:space="0" w:color="000000"/>
          <w:shd w:val="clear" w:color="000000" w:fill="000000"/>
          <w:lang w:val="uk-UA" w:eastAsia="x-none" w:bidi="x-none"/>
        </w:rPr>
        <w:t xml:space="preserve"> </w:t>
      </w:r>
    </w:p>
    <w:p w:rsidR="00EF0B54" w:rsidRPr="00967EAE" w:rsidRDefault="00EE403F" w:rsidP="00B11834">
      <w:pPr>
        <w:pStyle w:val="a3"/>
        <w:numPr>
          <w:ilvl w:val="0"/>
          <w:numId w:val="13"/>
        </w:numPr>
        <w:shd w:val="clear" w:color="auto" w:fill="FFFFFF"/>
        <w:spacing w:after="0" w:line="360" w:lineRule="auto"/>
        <w:rPr>
          <w:rFonts w:ascii="Times New Roman" w:eastAsia="Times New Roman" w:hAnsi="Times New Roman"/>
          <w:color w:val="0D0D0D" w:themeColor="text1" w:themeTint="F2"/>
          <w:sz w:val="28"/>
          <w:szCs w:val="28"/>
          <w:lang w:val="uk-UA" w:eastAsia="uk-UA"/>
        </w:rPr>
      </w:pPr>
      <w:r w:rsidRPr="00967EAE">
        <w:rPr>
          <w:rFonts w:ascii="Times New Roman" w:eastAsia="Times New Roman" w:hAnsi="Times New Roman"/>
          <w:color w:val="0D0D0D" w:themeColor="text1" w:themeTint="F2"/>
          <w:sz w:val="28"/>
          <w:szCs w:val="28"/>
          <w:lang w:val="uk-UA" w:eastAsia="uk-UA"/>
        </w:rPr>
        <w:t>с</w:t>
      </w:r>
      <w:r w:rsidR="00EF0B54" w:rsidRPr="00967EAE">
        <w:rPr>
          <w:rFonts w:ascii="Times New Roman" w:eastAsia="Times New Roman" w:hAnsi="Times New Roman"/>
          <w:color w:val="0D0D0D" w:themeColor="text1" w:themeTint="F2"/>
          <w:sz w:val="28"/>
          <w:szCs w:val="28"/>
          <w:lang w:val="uk-UA" w:eastAsia="uk-UA"/>
        </w:rPr>
        <w:t>уцільний (неперервний);</w:t>
      </w:r>
    </w:p>
    <w:p w:rsidR="00EF0B54" w:rsidRPr="00967EAE" w:rsidRDefault="00EE403F" w:rsidP="00B11834">
      <w:pPr>
        <w:numPr>
          <w:ilvl w:val="0"/>
          <w:numId w:val="13"/>
        </w:numPr>
        <w:shd w:val="clear" w:color="auto" w:fill="FFFFFF"/>
        <w:spacing w:after="0" w:line="360" w:lineRule="auto"/>
        <w:ind w:left="0" w:firstLine="284"/>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л</w:t>
      </w:r>
      <w:r w:rsidR="00EF0B54" w:rsidRPr="00967EAE">
        <w:rPr>
          <w:rFonts w:ascii="Times New Roman" w:eastAsia="Times New Roman" w:hAnsi="Times New Roman" w:cs="Times New Roman"/>
          <w:color w:val="0D0D0D" w:themeColor="text1" w:themeTint="F2"/>
          <w:sz w:val="28"/>
          <w:szCs w:val="28"/>
          <w:lang w:val="uk-UA" w:eastAsia="uk-UA"/>
        </w:rPr>
        <w:t>інійчатий (атомний);</w:t>
      </w:r>
    </w:p>
    <w:p w:rsidR="00EF0B54" w:rsidRPr="00967EAE" w:rsidRDefault="00EE403F" w:rsidP="00B11834">
      <w:pPr>
        <w:numPr>
          <w:ilvl w:val="0"/>
          <w:numId w:val="13"/>
        </w:numPr>
        <w:shd w:val="clear" w:color="auto" w:fill="FFFFFF"/>
        <w:spacing w:after="0" w:line="360" w:lineRule="auto"/>
        <w:ind w:left="0" w:firstLine="284"/>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с</w:t>
      </w:r>
      <w:r w:rsidR="00EF0B54" w:rsidRPr="00967EAE">
        <w:rPr>
          <w:rFonts w:ascii="Times New Roman" w:eastAsia="Times New Roman" w:hAnsi="Times New Roman" w:cs="Times New Roman"/>
          <w:color w:val="0D0D0D" w:themeColor="text1" w:themeTint="F2"/>
          <w:sz w:val="28"/>
          <w:szCs w:val="28"/>
          <w:lang w:val="uk-UA" w:eastAsia="uk-UA"/>
        </w:rPr>
        <w:t>мугастий (молекулярний).</w:t>
      </w:r>
    </w:p>
    <w:p w:rsidR="00EF0B54" w:rsidRPr="00967EAE" w:rsidRDefault="00704BDD" w:rsidP="00B374D4">
      <w:pPr>
        <w:shd w:val="clear" w:color="auto" w:fill="FFFFFF"/>
        <w:spacing w:after="0" w:line="360" w:lineRule="auto"/>
        <w:ind w:firstLine="284"/>
        <w:jc w:val="both"/>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noProof/>
          <w:color w:val="0D0D0D" w:themeColor="text1" w:themeTint="F2"/>
          <w:sz w:val="28"/>
          <w:szCs w:val="28"/>
          <w:lang w:eastAsia="ru-RU"/>
        </w:rPr>
        <w:drawing>
          <wp:anchor distT="0" distB="0" distL="114300" distR="114300" simplePos="0" relativeHeight="251693056" behindDoc="1" locked="0" layoutInCell="1" allowOverlap="1" wp14:anchorId="417902D1" wp14:editId="5A6DEFF4">
            <wp:simplePos x="0" y="0"/>
            <wp:positionH relativeFrom="column">
              <wp:posOffset>3962400</wp:posOffset>
            </wp:positionH>
            <wp:positionV relativeFrom="paragraph">
              <wp:posOffset>372110</wp:posOffset>
            </wp:positionV>
            <wp:extent cx="2152650" cy="1397635"/>
            <wp:effectExtent l="0" t="0" r="0" b="0"/>
            <wp:wrapTight wrapText="bothSides">
              <wp:wrapPolygon edited="0">
                <wp:start x="0" y="0"/>
                <wp:lineTo x="0" y="21198"/>
                <wp:lineTo x="21409" y="21198"/>
                <wp:lineTo x="21409" y="0"/>
                <wp:lineTo x="0" y="0"/>
              </wp:wrapPolygon>
            </wp:wrapTight>
            <wp:docPr id="42" name="Рисунок 42" descr="E:\загрузки\уроки методобєднання 2020 11 клас\4 спектральний аналіз та його застосування\11 Спектральний аналіз та його застосування\Слайд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загрузки\уроки методобєднання 2020 11 клас\4 спектральний аналіз та його застосування\11 Спектральний аналіз та його застосування\Слайд11.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152650" cy="1397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0B54" w:rsidRPr="00967EAE">
        <w:rPr>
          <w:rFonts w:ascii="Times New Roman" w:eastAsia="Times New Roman" w:hAnsi="Times New Roman" w:cs="Times New Roman"/>
          <w:b/>
          <w:bCs/>
          <w:color w:val="0D0D0D" w:themeColor="text1" w:themeTint="F2"/>
          <w:sz w:val="28"/>
          <w:szCs w:val="28"/>
          <w:lang w:val="uk-UA" w:eastAsia="uk-UA"/>
        </w:rPr>
        <w:t>Суцільні (неперервні) спектри</w:t>
      </w:r>
      <w:r w:rsidR="00EF0B54" w:rsidRPr="00967EAE">
        <w:rPr>
          <w:rFonts w:ascii="Times New Roman" w:eastAsia="Times New Roman" w:hAnsi="Times New Roman" w:cs="Times New Roman"/>
          <w:color w:val="0D0D0D" w:themeColor="text1" w:themeTint="F2"/>
          <w:sz w:val="28"/>
          <w:szCs w:val="28"/>
          <w:lang w:val="uk-UA" w:eastAsia="uk-UA"/>
        </w:rPr>
        <w:t> дають тверді тіла, рідини (дуже стиснені гази – Сонце) внаслідок їх нагрівання.</w:t>
      </w:r>
    </w:p>
    <w:p w:rsidR="00EF0B54" w:rsidRPr="00967EAE" w:rsidRDefault="00EF0B54" w:rsidP="00B374D4">
      <w:pPr>
        <w:shd w:val="clear" w:color="auto" w:fill="FFFFFF"/>
        <w:spacing w:after="0" w:line="360" w:lineRule="auto"/>
        <w:ind w:firstLine="284"/>
        <w:jc w:val="both"/>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b/>
          <w:bCs/>
          <w:color w:val="0D0D0D" w:themeColor="text1" w:themeTint="F2"/>
          <w:sz w:val="28"/>
          <w:szCs w:val="28"/>
          <w:lang w:val="uk-UA" w:eastAsia="uk-UA"/>
        </w:rPr>
        <w:t>Лінійчасті</w:t>
      </w:r>
      <w:r w:rsidR="008C4EAB" w:rsidRPr="00967EAE">
        <w:rPr>
          <w:rFonts w:ascii="Times New Roman" w:eastAsia="Times New Roman" w:hAnsi="Times New Roman" w:cs="Times New Roman"/>
          <w:color w:val="0D0D0D" w:themeColor="text1" w:themeTint="F2"/>
          <w:sz w:val="28"/>
          <w:szCs w:val="28"/>
          <w:lang w:val="uk-UA" w:eastAsia="uk-UA"/>
        </w:rPr>
        <w:t xml:space="preserve"> – </w:t>
      </w:r>
      <w:r w:rsidRPr="00967EAE">
        <w:rPr>
          <w:rFonts w:ascii="Times New Roman" w:eastAsia="Times New Roman" w:hAnsi="Times New Roman" w:cs="Times New Roman"/>
          <w:color w:val="0D0D0D" w:themeColor="text1" w:themeTint="F2"/>
          <w:sz w:val="28"/>
          <w:szCs w:val="28"/>
          <w:lang w:val="uk-UA" w:eastAsia="uk-UA"/>
        </w:rPr>
        <w:t>складаються з вузьких різноколірних ліній, поділених темними</w:t>
      </w:r>
      <w:r w:rsidR="00EE403F" w:rsidRPr="00967EAE">
        <w:rPr>
          <w:rFonts w:ascii="Times New Roman" w:eastAsia="Times New Roman" w:hAnsi="Times New Roman" w:cs="Times New Roman"/>
          <w:color w:val="0D0D0D" w:themeColor="text1" w:themeTint="F2"/>
          <w:sz w:val="28"/>
          <w:szCs w:val="28"/>
          <w:lang w:val="uk-UA" w:eastAsia="uk-UA"/>
        </w:rPr>
        <w:t xml:space="preserve"> проміжками,</w:t>
      </w:r>
      <w:r w:rsidRPr="00967EAE">
        <w:rPr>
          <w:rFonts w:ascii="Times New Roman" w:eastAsia="Times New Roman" w:hAnsi="Times New Roman" w:cs="Times New Roman"/>
          <w:color w:val="0D0D0D" w:themeColor="text1" w:themeTint="F2"/>
          <w:sz w:val="28"/>
          <w:szCs w:val="28"/>
          <w:lang w:val="uk-UA" w:eastAsia="uk-UA"/>
        </w:rPr>
        <w:t xml:space="preserve"> дають світні гази або пара (нагрівши їх або пропустивши через них струм).</w:t>
      </w:r>
    </w:p>
    <w:p w:rsidR="00EF0B54" w:rsidRPr="00967EAE" w:rsidRDefault="00704BDD" w:rsidP="00B374D4">
      <w:pPr>
        <w:shd w:val="clear" w:color="auto" w:fill="FFFFFF"/>
        <w:spacing w:after="0" w:line="360" w:lineRule="auto"/>
        <w:ind w:firstLine="284"/>
        <w:jc w:val="both"/>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noProof/>
          <w:color w:val="0D0D0D" w:themeColor="text1" w:themeTint="F2"/>
          <w:sz w:val="28"/>
          <w:szCs w:val="28"/>
          <w:lang w:eastAsia="ru-RU"/>
        </w:rPr>
        <w:drawing>
          <wp:anchor distT="0" distB="0" distL="114300" distR="114300" simplePos="0" relativeHeight="251694080" behindDoc="1" locked="0" layoutInCell="1" allowOverlap="1" wp14:anchorId="1147948A" wp14:editId="021A2550">
            <wp:simplePos x="0" y="0"/>
            <wp:positionH relativeFrom="column">
              <wp:posOffset>3950335</wp:posOffset>
            </wp:positionH>
            <wp:positionV relativeFrom="paragraph">
              <wp:posOffset>404495</wp:posOffset>
            </wp:positionV>
            <wp:extent cx="2152650" cy="1370965"/>
            <wp:effectExtent l="0" t="0" r="0" b="635"/>
            <wp:wrapTight wrapText="bothSides">
              <wp:wrapPolygon edited="0">
                <wp:start x="0" y="0"/>
                <wp:lineTo x="0" y="21310"/>
                <wp:lineTo x="21409" y="21310"/>
                <wp:lineTo x="21409" y="0"/>
                <wp:lineTo x="0" y="0"/>
              </wp:wrapPolygon>
            </wp:wrapTight>
            <wp:docPr id="43" name="Рисунок 43" descr="E:\загрузки\уроки методобєднання 2020 11 клас\4 спектральний аналіз та його застосування\11 Спектральний аналіз та його застосування\Слайд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загрузки\уроки методобєднання 2020 11 клас\4 спектральний аналіз та його застосування\11 Спектральний аналіз та його застосування\Слайд12.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152650" cy="1370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0B54" w:rsidRPr="00967EAE">
        <w:rPr>
          <w:rFonts w:ascii="Times New Roman" w:eastAsia="Times New Roman" w:hAnsi="Times New Roman" w:cs="Times New Roman"/>
          <w:color w:val="0D0D0D" w:themeColor="text1" w:themeTint="F2"/>
          <w:sz w:val="28"/>
          <w:szCs w:val="28"/>
          <w:lang w:val="uk-UA" w:eastAsia="uk-UA"/>
        </w:rPr>
        <w:t>Вивчення спектрів показало, що кожний хімічний елемент дає свої лінії випромінювання, які не збігаються з спектрами інших елементів (дослідження Г. Кірхгофом і Р. Бунзеном в 1854 – 1859 р.р.)</w:t>
      </w:r>
      <w:r w:rsidR="00EF0B54" w:rsidRPr="00967EAE">
        <w:rPr>
          <w:rFonts w:ascii="Times New Roman" w:eastAsia="Times New Roman" w:hAnsi="Times New Roman" w:cs="Times New Roman"/>
          <w:snapToGrid w:val="0"/>
          <w:color w:val="000000"/>
          <w:w w:val="0"/>
          <w:sz w:val="28"/>
          <w:szCs w:val="28"/>
          <w:u w:color="000000"/>
          <w:bdr w:val="none" w:sz="0" w:space="0" w:color="000000"/>
          <w:shd w:val="clear" w:color="000000" w:fill="000000"/>
          <w:lang w:val="uk-UA" w:eastAsia="x-none" w:bidi="x-none"/>
        </w:rPr>
        <w:t xml:space="preserve"> </w:t>
      </w:r>
    </w:p>
    <w:p w:rsidR="00EF0B54" w:rsidRPr="00967EAE" w:rsidRDefault="00EF0B54" w:rsidP="00B374D4">
      <w:pPr>
        <w:shd w:val="clear" w:color="auto" w:fill="FFFFFF"/>
        <w:spacing w:after="0" w:line="360" w:lineRule="auto"/>
        <w:ind w:firstLine="284"/>
        <w:jc w:val="both"/>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bCs/>
          <w:color w:val="0D0D0D" w:themeColor="text1" w:themeTint="F2"/>
          <w:sz w:val="28"/>
          <w:szCs w:val="28"/>
          <w:lang w:val="uk-UA" w:eastAsia="uk-UA"/>
        </w:rPr>
        <w:t>Водень H, гелій Hе, літій Li, кисень О виглядають так</w:t>
      </w:r>
      <w:r w:rsidR="008C4EAB" w:rsidRPr="00967EAE">
        <w:rPr>
          <w:rFonts w:ascii="Times New Roman" w:eastAsia="Times New Roman" w:hAnsi="Times New Roman" w:cs="Times New Roman"/>
          <w:bCs/>
          <w:color w:val="0D0D0D" w:themeColor="text1" w:themeTint="F2"/>
          <w:sz w:val="28"/>
          <w:szCs w:val="28"/>
          <w:lang w:val="uk-UA" w:eastAsia="uk-UA"/>
        </w:rPr>
        <w:t>:</w:t>
      </w:r>
    </w:p>
    <w:p w:rsidR="00EF0B54" w:rsidRPr="00967EAE" w:rsidRDefault="00704BDD" w:rsidP="00B374D4">
      <w:pPr>
        <w:shd w:val="clear" w:color="auto" w:fill="FFFFFF"/>
        <w:spacing w:after="0" w:line="360" w:lineRule="auto"/>
        <w:ind w:firstLine="284"/>
        <w:jc w:val="both"/>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noProof/>
          <w:color w:val="0D0D0D" w:themeColor="text1" w:themeTint="F2"/>
          <w:sz w:val="28"/>
          <w:szCs w:val="28"/>
          <w:lang w:eastAsia="ru-RU"/>
        </w:rPr>
        <w:drawing>
          <wp:anchor distT="0" distB="0" distL="114300" distR="114300" simplePos="0" relativeHeight="251695104" behindDoc="1" locked="0" layoutInCell="1" allowOverlap="1" wp14:anchorId="325BAF71" wp14:editId="026642B8">
            <wp:simplePos x="0" y="0"/>
            <wp:positionH relativeFrom="column">
              <wp:posOffset>3962400</wp:posOffset>
            </wp:positionH>
            <wp:positionV relativeFrom="paragraph">
              <wp:posOffset>287020</wp:posOffset>
            </wp:positionV>
            <wp:extent cx="2187575" cy="1428750"/>
            <wp:effectExtent l="0" t="0" r="3175" b="0"/>
            <wp:wrapTight wrapText="bothSides">
              <wp:wrapPolygon edited="0">
                <wp:start x="0" y="0"/>
                <wp:lineTo x="0" y="21312"/>
                <wp:lineTo x="21443" y="21312"/>
                <wp:lineTo x="21443" y="0"/>
                <wp:lineTo x="0" y="0"/>
              </wp:wrapPolygon>
            </wp:wrapTight>
            <wp:docPr id="44" name="Рисунок 44" descr="E:\загрузки\уроки методобєднання 2020 11 клас\4 спектральний аналіз та його застосування\11 Спектральний аналіз та його застосування\Слайд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загрузки\уроки методобєднання 2020 11 клас\4 спектральний аналіз та його застосування\11 Спектральний аналіз та його застосування\Слайд13.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187575"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0B54" w:rsidRPr="00967EAE">
        <w:rPr>
          <w:rFonts w:ascii="Times New Roman" w:eastAsia="Times New Roman" w:hAnsi="Times New Roman" w:cs="Times New Roman"/>
          <w:color w:val="0D0D0D" w:themeColor="text1" w:themeTint="F2"/>
          <w:sz w:val="28"/>
          <w:szCs w:val="28"/>
          <w:lang w:val="uk-UA" w:eastAsia="uk-UA"/>
        </w:rPr>
        <w:t>Лінійчастий (атомний) можна порівняти з біометричною ідентифікацією людини, в основі цього методу лежить унікальність, неповторність для кожної людини біометричних даних (малюнка сітківки ока, відбитків пальців, геометрії руки, рис обличчя тощо).</w:t>
      </w:r>
    </w:p>
    <w:p w:rsidR="00EF0B54" w:rsidRPr="00967EAE" w:rsidRDefault="00EF0B54" w:rsidP="00B374D4">
      <w:pPr>
        <w:shd w:val="clear" w:color="auto" w:fill="FFFFFF"/>
        <w:spacing w:after="0" w:line="360" w:lineRule="auto"/>
        <w:ind w:firstLine="284"/>
        <w:jc w:val="both"/>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b/>
          <w:bCs/>
          <w:color w:val="0D0D0D" w:themeColor="text1" w:themeTint="F2"/>
          <w:sz w:val="28"/>
          <w:szCs w:val="28"/>
          <w:lang w:val="uk-UA" w:eastAsia="uk-UA"/>
        </w:rPr>
        <w:t>Смугасті спектри</w:t>
      </w:r>
      <w:r w:rsidRPr="00967EAE">
        <w:rPr>
          <w:rFonts w:ascii="Times New Roman" w:eastAsia="Times New Roman" w:hAnsi="Times New Roman" w:cs="Times New Roman"/>
          <w:color w:val="0D0D0D" w:themeColor="text1" w:themeTint="F2"/>
          <w:sz w:val="28"/>
          <w:szCs w:val="28"/>
          <w:lang w:val="uk-UA" w:eastAsia="uk-UA"/>
        </w:rPr>
        <w:t> – складаються з ряду кольорових смуг, поділених темними проміжками (дають випромінювання молекул).</w:t>
      </w:r>
      <w:r w:rsidRPr="00967EAE">
        <w:rPr>
          <w:rFonts w:ascii="Times New Roman" w:eastAsia="Times New Roman" w:hAnsi="Times New Roman" w:cs="Times New Roman"/>
          <w:snapToGrid w:val="0"/>
          <w:color w:val="000000"/>
          <w:w w:val="0"/>
          <w:sz w:val="28"/>
          <w:szCs w:val="28"/>
          <w:u w:color="000000"/>
          <w:bdr w:val="none" w:sz="0" w:space="0" w:color="000000"/>
          <w:shd w:val="clear" w:color="000000" w:fill="000000"/>
          <w:lang w:val="uk-UA" w:eastAsia="x-none" w:bidi="x-none"/>
        </w:rPr>
        <w:t xml:space="preserve"> </w:t>
      </w:r>
    </w:p>
    <w:p w:rsidR="00EF0B54" w:rsidRPr="00967EAE" w:rsidRDefault="00EF0B54" w:rsidP="00B374D4">
      <w:pPr>
        <w:shd w:val="clear" w:color="auto" w:fill="FFFFFF"/>
        <w:spacing w:after="0" w:line="360" w:lineRule="auto"/>
        <w:ind w:firstLine="284"/>
        <w:jc w:val="both"/>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lastRenderedPageBreak/>
        <w:t>Досліджуючи спектр речовини, вивчають хімічний склад речовини. Цей метод вивчення хімічного складу називають спектральним аналізом</w:t>
      </w:r>
      <w:r w:rsidR="00F726FA" w:rsidRPr="00967EAE">
        <w:rPr>
          <w:rFonts w:ascii="Times New Roman" w:eastAsia="Times New Roman" w:hAnsi="Times New Roman" w:cs="Times New Roman"/>
          <w:color w:val="0D0D0D" w:themeColor="text1" w:themeTint="F2"/>
          <w:sz w:val="28"/>
          <w:szCs w:val="28"/>
          <w:lang w:val="uk-UA" w:eastAsia="uk-UA"/>
        </w:rPr>
        <w:t>.</w:t>
      </w:r>
    </w:p>
    <w:p w:rsidR="00B6365C" w:rsidRPr="00967EAE" w:rsidRDefault="00B6365C" w:rsidP="00B11834">
      <w:pPr>
        <w:pStyle w:val="a3"/>
        <w:numPr>
          <w:ilvl w:val="0"/>
          <w:numId w:val="16"/>
        </w:numPr>
        <w:shd w:val="clear" w:color="auto" w:fill="FFFFFF"/>
        <w:spacing w:after="0" w:line="360" w:lineRule="auto"/>
        <w:jc w:val="both"/>
        <w:rPr>
          <w:rFonts w:ascii="Times New Roman" w:eastAsia="Times New Roman" w:hAnsi="Times New Roman"/>
          <w:b/>
          <w:i/>
          <w:color w:val="0D0D0D" w:themeColor="text1" w:themeTint="F2"/>
          <w:sz w:val="28"/>
          <w:szCs w:val="28"/>
          <w:lang w:val="uk-UA" w:eastAsia="uk-UA"/>
        </w:rPr>
      </w:pPr>
      <w:r w:rsidRPr="00967EAE">
        <w:rPr>
          <w:rFonts w:ascii="Times New Roman" w:eastAsia="Times New Roman" w:hAnsi="Times New Roman"/>
          <w:b/>
          <w:i/>
          <w:color w:val="0D0D0D" w:themeColor="text1" w:themeTint="F2"/>
          <w:sz w:val="28"/>
          <w:szCs w:val="28"/>
          <w:lang w:val="uk-UA" w:eastAsia="uk-UA"/>
        </w:rPr>
        <w:t>Спостереження спектрів за допомогою спектроскопа.</w:t>
      </w:r>
      <w:r w:rsidR="00EE403F" w:rsidRPr="00967EAE">
        <w:rPr>
          <w:rFonts w:ascii="Times New Roman" w:eastAsia="Times New Roman" w:hAnsi="Times New Roman"/>
          <w:b/>
          <w:i/>
          <w:color w:val="0D0D0D" w:themeColor="text1" w:themeTint="F2"/>
          <w:sz w:val="28"/>
          <w:szCs w:val="28"/>
          <w:lang w:val="uk-UA" w:eastAsia="uk-UA"/>
        </w:rPr>
        <w:t xml:space="preserve"> </w:t>
      </w:r>
    </w:p>
    <w:p w:rsidR="00F726FA" w:rsidRPr="00967EAE" w:rsidRDefault="00F726FA" w:rsidP="00F726FA">
      <w:pPr>
        <w:pStyle w:val="a3"/>
        <w:numPr>
          <w:ilvl w:val="0"/>
          <w:numId w:val="16"/>
        </w:numPr>
        <w:shd w:val="clear" w:color="auto" w:fill="FFFFFF"/>
        <w:spacing w:after="0" w:line="360" w:lineRule="auto"/>
        <w:jc w:val="both"/>
        <w:rPr>
          <w:rFonts w:ascii="Times New Roman" w:eastAsia="Times New Roman" w:hAnsi="Times New Roman"/>
          <w:color w:val="0D0D0D" w:themeColor="text1" w:themeTint="F2"/>
          <w:sz w:val="28"/>
          <w:szCs w:val="28"/>
          <w:lang w:val="uk-UA" w:eastAsia="uk-UA"/>
        </w:rPr>
      </w:pPr>
      <w:r w:rsidRPr="00967EAE">
        <w:rPr>
          <w:rFonts w:ascii="Times New Roman" w:eastAsia="Times New Roman" w:hAnsi="Times New Roman"/>
          <w:b/>
          <w:i/>
          <w:color w:val="0D0D0D" w:themeColor="text1" w:themeTint="F2"/>
          <w:sz w:val="28"/>
          <w:szCs w:val="28"/>
          <w:lang w:val="uk-UA" w:eastAsia="uk-UA"/>
        </w:rPr>
        <w:t xml:space="preserve">Повідомлення учня «Чи можна бачити кольори слухаючи улюблену музику?» </w:t>
      </w:r>
      <w:r w:rsidRPr="00967EAE">
        <w:rPr>
          <w:rFonts w:ascii="Times New Roman" w:eastAsia="Times New Roman" w:hAnsi="Times New Roman"/>
          <w:i/>
          <w:color w:val="0D0D0D" w:themeColor="text1" w:themeTint="F2"/>
          <w:sz w:val="28"/>
          <w:szCs w:val="28"/>
          <w:lang w:val="uk-UA" w:eastAsia="uk-UA"/>
        </w:rPr>
        <w:t xml:space="preserve">(додаток 1). </w:t>
      </w:r>
    </w:p>
    <w:p w:rsidR="00F726FA" w:rsidRPr="00967EAE" w:rsidRDefault="00F726FA" w:rsidP="00F726FA">
      <w:pPr>
        <w:pStyle w:val="a3"/>
        <w:numPr>
          <w:ilvl w:val="0"/>
          <w:numId w:val="16"/>
        </w:numPr>
        <w:shd w:val="clear" w:color="auto" w:fill="FFFFFF"/>
        <w:spacing w:after="0" w:line="360" w:lineRule="auto"/>
        <w:jc w:val="both"/>
        <w:rPr>
          <w:rFonts w:ascii="Times New Roman" w:eastAsia="Times New Roman" w:hAnsi="Times New Roman"/>
          <w:i/>
          <w:color w:val="0D0D0D" w:themeColor="text1" w:themeTint="F2"/>
          <w:sz w:val="28"/>
          <w:szCs w:val="28"/>
          <w:lang w:val="uk-UA" w:eastAsia="uk-UA"/>
        </w:rPr>
      </w:pPr>
      <w:r w:rsidRPr="00967EAE">
        <w:rPr>
          <w:rFonts w:ascii="Times New Roman" w:eastAsia="Times New Roman" w:hAnsi="Times New Roman"/>
          <w:b/>
          <w:i/>
          <w:color w:val="0D0D0D" w:themeColor="text1" w:themeTint="F2"/>
          <w:sz w:val="28"/>
          <w:szCs w:val="28"/>
          <w:lang w:val="uk-UA" w:eastAsia="uk-UA"/>
        </w:rPr>
        <w:t xml:space="preserve">Повідомлення учня «Таємниця усмішки Джоконди» </w:t>
      </w:r>
      <w:r w:rsidRPr="00967EAE">
        <w:rPr>
          <w:rFonts w:ascii="Times New Roman" w:eastAsia="Times New Roman" w:hAnsi="Times New Roman"/>
          <w:i/>
          <w:color w:val="0D0D0D" w:themeColor="text1" w:themeTint="F2"/>
          <w:sz w:val="28"/>
          <w:szCs w:val="28"/>
          <w:lang w:val="uk-UA" w:eastAsia="uk-UA"/>
        </w:rPr>
        <w:t>(додаток 2).</w:t>
      </w:r>
    </w:p>
    <w:p w:rsidR="00F726FA" w:rsidRPr="00967EAE" w:rsidRDefault="00F726FA" w:rsidP="00F726FA">
      <w:pPr>
        <w:pStyle w:val="a3"/>
        <w:numPr>
          <w:ilvl w:val="0"/>
          <w:numId w:val="16"/>
        </w:numPr>
        <w:shd w:val="clear" w:color="auto" w:fill="FFFFFF"/>
        <w:spacing w:after="0" w:line="360" w:lineRule="auto"/>
        <w:jc w:val="both"/>
        <w:rPr>
          <w:rFonts w:ascii="Times New Roman" w:eastAsia="Times New Roman" w:hAnsi="Times New Roman"/>
          <w:i/>
          <w:color w:val="0D0D0D" w:themeColor="text1" w:themeTint="F2"/>
          <w:sz w:val="28"/>
          <w:szCs w:val="28"/>
          <w:lang w:val="uk-UA" w:eastAsia="uk-UA"/>
        </w:rPr>
      </w:pPr>
      <w:r w:rsidRPr="00967EAE">
        <w:rPr>
          <w:rFonts w:ascii="Times New Roman" w:eastAsia="Times New Roman" w:hAnsi="Times New Roman"/>
          <w:b/>
          <w:i/>
          <w:color w:val="0D0D0D" w:themeColor="text1" w:themeTint="F2"/>
          <w:sz w:val="28"/>
          <w:szCs w:val="28"/>
          <w:lang w:val="uk-UA" w:eastAsia="uk-UA"/>
        </w:rPr>
        <w:t>Перегляд відеофрагменту.</w:t>
      </w:r>
    </w:p>
    <w:p w:rsidR="00F726FA" w:rsidRPr="00967EAE" w:rsidRDefault="00F726FA" w:rsidP="00F726FA">
      <w:pPr>
        <w:shd w:val="clear" w:color="auto" w:fill="FFFFFF"/>
        <w:spacing w:after="0" w:line="360" w:lineRule="auto"/>
        <w:ind w:firstLine="284"/>
        <w:jc w:val="both"/>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Ми живемо в сучасному суспільстві, де технології стрімко розвиваються</w:t>
      </w:r>
      <w:r w:rsidR="009D1F23" w:rsidRPr="00967EAE">
        <w:rPr>
          <w:rFonts w:ascii="Times New Roman" w:eastAsia="Times New Roman" w:hAnsi="Times New Roman" w:cs="Times New Roman"/>
          <w:color w:val="0D0D0D" w:themeColor="text1" w:themeTint="F2"/>
          <w:sz w:val="28"/>
          <w:szCs w:val="28"/>
          <w:lang w:val="uk-UA" w:eastAsia="uk-UA"/>
        </w:rPr>
        <w:t>,</w:t>
      </w:r>
      <w:r w:rsidRPr="00967EAE">
        <w:rPr>
          <w:rFonts w:ascii="Times New Roman" w:eastAsia="Times New Roman" w:hAnsi="Times New Roman" w:cs="Times New Roman"/>
          <w:color w:val="0D0D0D" w:themeColor="text1" w:themeTint="F2"/>
          <w:sz w:val="28"/>
          <w:szCs w:val="28"/>
          <w:lang w:val="uk-UA" w:eastAsia="uk-UA"/>
        </w:rPr>
        <w:t xml:space="preserve"> і ви, молоде покоління, без них не уявляєте сьогодення.</w:t>
      </w:r>
    </w:p>
    <w:p w:rsidR="00F726FA" w:rsidRPr="00967EAE" w:rsidRDefault="00F726FA" w:rsidP="00F726FA">
      <w:pPr>
        <w:shd w:val="clear" w:color="auto" w:fill="FFFFFF"/>
        <w:spacing w:after="0" w:line="360" w:lineRule="auto"/>
        <w:ind w:firstLine="284"/>
        <w:jc w:val="both"/>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Пропоную переглянути «Світлове шоу на фонтанах у Вінниці». (Відео 1,5</w:t>
      </w:r>
      <w:ins w:id="289" w:author="Natalia" w:date="2020-07-03T12:45:00Z">
        <w:r w:rsidR="00A11669">
          <w:rPr>
            <w:rFonts w:ascii="Times New Roman" w:eastAsia="Times New Roman" w:hAnsi="Times New Roman" w:cs="Times New Roman"/>
            <w:color w:val="0D0D0D" w:themeColor="text1" w:themeTint="F2"/>
            <w:sz w:val="28"/>
            <w:szCs w:val="28"/>
            <w:lang w:val="uk-UA" w:eastAsia="uk-UA"/>
          </w:rPr>
          <w:t>-</w:t>
        </w:r>
      </w:ins>
      <w:del w:id="290" w:author="Natalia" w:date="2020-07-03T12:45:00Z">
        <w:r w:rsidRPr="00967EAE" w:rsidDel="00A11669">
          <w:rPr>
            <w:rFonts w:ascii="Times New Roman" w:eastAsia="Times New Roman" w:hAnsi="Times New Roman" w:cs="Times New Roman"/>
            <w:color w:val="0D0D0D" w:themeColor="text1" w:themeTint="F2"/>
            <w:sz w:val="28"/>
            <w:szCs w:val="28"/>
            <w:lang w:val="uk-UA" w:eastAsia="uk-UA"/>
          </w:rPr>
          <w:delText xml:space="preserve"> – </w:delText>
        </w:r>
      </w:del>
      <w:r w:rsidRPr="00967EAE">
        <w:rPr>
          <w:rFonts w:ascii="Times New Roman" w:eastAsia="Times New Roman" w:hAnsi="Times New Roman" w:cs="Times New Roman"/>
          <w:color w:val="0D0D0D" w:themeColor="text1" w:themeTint="F2"/>
          <w:sz w:val="28"/>
          <w:szCs w:val="28"/>
          <w:lang w:val="uk-UA" w:eastAsia="uk-UA"/>
        </w:rPr>
        <w:t>2 хв)</w:t>
      </w:r>
      <w:r w:rsidRPr="00967EAE">
        <w:rPr>
          <w:rFonts w:ascii="Times New Roman" w:hAnsi="Times New Roman" w:cs="Times New Roman"/>
          <w:sz w:val="28"/>
          <w:szCs w:val="28"/>
          <w:lang w:val="uk-UA"/>
        </w:rPr>
        <w:t xml:space="preserve"> </w:t>
      </w:r>
      <w:hyperlink r:id="rId147" w:history="1">
        <w:r w:rsidRPr="00967EAE">
          <w:rPr>
            <w:rStyle w:val="a5"/>
            <w:rFonts w:ascii="Times New Roman" w:hAnsi="Times New Roman" w:cs="Times New Roman"/>
            <w:sz w:val="28"/>
            <w:szCs w:val="28"/>
            <w:lang w:val="uk-UA"/>
          </w:rPr>
          <w:t>https://www.youtube.com/watch?v=aiomKYzsrIM</w:t>
        </w:r>
      </w:hyperlink>
    </w:p>
    <w:p w:rsidR="00F726FA" w:rsidRPr="00967EAE" w:rsidRDefault="00F726FA" w:rsidP="00F726FA">
      <w:pPr>
        <w:pStyle w:val="a3"/>
        <w:numPr>
          <w:ilvl w:val="0"/>
          <w:numId w:val="16"/>
        </w:numPr>
        <w:shd w:val="clear" w:color="auto" w:fill="FFFFFF"/>
        <w:spacing w:after="0" w:line="360" w:lineRule="auto"/>
        <w:jc w:val="both"/>
        <w:rPr>
          <w:rFonts w:ascii="Times New Roman" w:eastAsia="Times New Roman" w:hAnsi="Times New Roman"/>
          <w:b/>
          <w:i/>
          <w:color w:val="0D0D0D" w:themeColor="text1" w:themeTint="F2"/>
          <w:sz w:val="28"/>
          <w:szCs w:val="28"/>
          <w:lang w:val="uk-UA" w:eastAsia="uk-UA"/>
        </w:rPr>
      </w:pPr>
      <w:r w:rsidRPr="00967EAE">
        <w:rPr>
          <w:rFonts w:ascii="Times New Roman" w:eastAsia="Times New Roman" w:hAnsi="Times New Roman"/>
          <w:b/>
          <w:i/>
          <w:color w:val="0D0D0D" w:themeColor="text1" w:themeTint="F2"/>
          <w:sz w:val="28"/>
          <w:szCs w:val="28"/>
          <w:lang w:val="uk-UA" w:eastAsia="uk-UA"/>
        </w:rPr>
        <w:t xml:space="preserve">Евристичне опитування. </w:t>
      </w:r>
    </w:p>
    <w:p w:rsidR="00F726FA" w:rsidRPr="00967EAE" w:rsidRDefault="00F726FA" w:rsidP="00DA64DF">
      <w:pPr>
        <w:pStyle w:val="a3"/>
        <w:numPr>
          <w:ilvl w:val="0"/>
          <w:numId w:val="85"/>
        </w:numPr>
        <w:shd w:val="clear" w:color="auto" w:fill="FFFFFF"/>
        <w:spacing w:after="0" w:line="360" w:lineRule="auto"/>
        <w:ind w:left="0" w:firstLine="284"/>
        <w:jc w:val="both"/>
        <w:rPr>
          <w:rFonts w:ascii="Times New Roman" w:eastAsia="Times New Roman" w:hAnsi="Times New Roman"/>
          <w:color w:val="0D0D0D" w:themeColor="text1" w:themeTint="F2"/>
          <w:sz w:val="28"/>
          <w:szCs w:val="28"/>
          <w:lang w:val="uk-UA" w:eastAsia="uk-UA"/>
        </w:rPr>
      </w:pPr>
      <w:r w:rsidRPr="00967EAE">
        <w:rPr>
          <w:rFonts w:ascii="Times New Roman" w:eastAsia="Times New Roman" w:hAnsi="Times New Roman"/>
          <w:color w:val="0D0D0D" w:themeColor="text1" w:themeTint="F2"/>
          <w:sz w:val="28"/>
          <w:szCs w:val="28"/>
          <w:lang w:val="uk-UA" w:eastAsia="uk-UA"/>
        </w:rPr>
        <w:t xml:space="preserve">То чи можна бачити кольори слухаючи улюблену музику? </w:t>
      </w:r>
    </w:p>
    <w:p w:rsidR="00F726FA" w:rsidRPr="00967EAE" w:rsidRDefault="00F726FA" w:rsidP="00DA64DF">
      <w:pPr>
        <w:pStyle w:val="a3"/>
        <w:numPr>
          <w:ilvl w:val="0"/>
          <w:numId w:val="85"/>
        </w:numPr>
        <w:shd w:val="clear" w:color="auto" w:fill="FFFFFF"/>
        <w:spacing w:after="0" w:line="360" w:lineRule="auto"/>
        <w:ind w:left="0" w:firstLine="284"/>
        <w:jc w:val="both"/>
        <w:rPr>
          <w:rFonts w:ascii="Times New Roman" w:eastAsia="Times New Roman" w:hAnsi="Times New Roman"/>
          <w:color w:val="0D0D0D" w:themeColor="text1" w:themeTint="F2"/>
          <w:sz w:val="28"/>
          <w:szCs w:val="28"/>
          <w:lang w:val="uk-UA" w:eastAsia="uk-UA"/>
        </w:rPr>
      </w:pPr>
      <w:r w:rsidRPr="00967EAE">
        <w:rPr>
          <w:rFonts w:ascii="Times New Roman" w:eastAsia="Times New Roman" w:hAnsi="Times New Roman"/>
          <w:color w:val="0D0D0D" w:themeColor="text1" w:themeTint="F2"/>
          <w:sz w:val="28"/>
          <w:szCs w:val="28"/>
          <w:lang w:val="uk-UA" w:eastAsia="uk-UA"/>
        </w:rPr>
        <w:t xml:space="preserve">Як кольори співвідносяться з настроєм та ритмом композиції? </w:t>
      </w:r>
    </w:p>
    <w:p w:rsidR="00F726FA" w:rsidRPr="00967EAE" w:rsidRDefault="00F726FA" w:rsidP="00DA64DF">
      <w:pPr>
        <w:pStyle w:val="a3"/>
        <w:numPr>
          <w:ilvl w:val="0"/>
          <w:numId w:val="85"/>
        </w:numPr>
        <w:shd w:val="clear" w:color="auto" w:fill="FFFFFF"/>
        <w:spacing w:after="0" w:line="360" w:lineRule="auto"/>
        <w:ind w:left="0" w:firstLine="284"/>
        <w:jc w:val="both"/>
        <w:rPr>
          <w:rFonts w:ascii="Times New Roman" w:eastAsia="Times New Roman" w:hAnsi="Times New Roman"/>
          <w:color w:val="0D0D0D" w:themeColor="text1" w:themeTint="F2"/>
          <w:sz w:val="28"/>
          <w:szCs w:val="28"/>
          <w:lang w:val="uk-UA" w:eastAsia="uk-UA"/>
        </w:rPr>
      </w:pPr>
      <w:r w:rsidRPr="00967EAE">
        <w:rPr>
          <w:rFonts w:ascii="Times New Roman" w:eastAsia="Times New Roman" w:hAnsi="Times New Roman"/>
          <w:color w:val="0D0D0D" w:themeColor="text1" w:themeTint="F2"/>
          <w:sz w:val="28"/>
          <w:szCs w:val="28"/>
          <w:lang w:val="uk-UA" w:eastAsia="uk-UA"/>
        </w:rPr>
        <w:t xml:space="preserve">А чи знайомі були великі художники з фізіологічними, емоційними та оптичними властивостями світла? </w:t>
      </w:r>
    </w:p>
    <w:p w:rsidR="00F726FA" w:rsidRPr="00967EAE" w:rsidRDefault="00F726FA" w:rsidP="00DA64DF">
      <w:pPr>
        <w:pStyle w:val="a3"/>
        <w:numPr>
          <w:ilvl w:val="0"/>
          <w:numId w:val="85"/>
        </w:numPr>
        <w:shd w:val="clear" w:color="auto" w:fill="FFFFFF"/>
        <w:spacing w:after="0" w:line="360" w:lineRule="auto"/>
        <w:ind w:left="0" w:firstLine="284"/>
        <w:jc w:val="both"/>
        <w:rPr>
          <w:rFonts w:ascii="Times New Roman" w:eastAsia="Times New Roman" w:hAnsi="Times New Roman"/>
          <w:color w:val="0D0D0D" w:themeColor="text1" w:themeTint="F2"/>
          <w:sz w:val="28"/>
          <w:szCs w:val="28"/>
          <w:lang w:val="uk-UA" w:eastAsia="uk-UA"/>
        </w:rPr>
      </w:pPr>
      <w:r w:rsidRPr="00967EAE">
        <w:rPr>
          <w:rFonts w:ascii="Times New Roman" w:eastAsia="Times New Roman" w:hAnsi="Times New Roman"/>
          <w:color w:val="0D0D0D" w:themeColor="text1" w:themeTint="F2"/>
          <w:sz w:val="28"/>
          <w:szCs w:val="28"/>
          <w:lang w:val="uk-UA" w:eastAsia="uk-UA"/>
        </w:rPr>
        <w:t xml:space="preserve">Яка магія криється в усмішці Джоконди? </w:t>
      </w:r>
    </w:p>
    <w:p w:rsidR="00F726FA" w:rsidRPr="00967EAE" w:rsidRDefault="00F726FA" w:rsidP="00DA64DF">
      <w:pPr>
        <w:pStyle w:val="a3"/>
        <w:numPr>
          <w:ilvl w:val="0"/>
          <w:numId w:val="85"/>
        </w:numPr>
        <w:shd w:val="clear" w:color="auto" w:fill="FFFFFF"/>
        <w:spacing w:after="0" w:line="360" w:lineRule="auto"/>
        <w:ind w:left="0" w:firstLine="284"/>
        <w:jc w:val="both"/>
        <w:rPr>
          <w:rFonts w:ascii="Times New Roman" w:eastAsia="Times New Roman" w:hAnsi="Times New Roman"/>
          <w:i/>
          <w:color w:val="0D0D0D" w:themeColor="text1" w:themeTint="F2"/>
          <w:sz w:val="28"/>
          <w:szCs w:val="28"/>
          <w:lang w:val="uk-UA" w:eastAsia="uk-UA"/>
        </w:rPr>
      </w:pPr>
      <w:r w:rsidRPr="00967EAE">
        <w:rPr>
          <w:rFonts w:ascii="Times New Roman" w:eastAsia="Times New Roman" w:hAnsi="Times New Roman"/>
          <w:color w:val="0D0D0D" w:themeColor="text1" w:themeTint="F2"/>
          <w:sz w:val="28"/>
          <w:szCs w:val="28"/>
          <w:lang w:val="uk-UA" w:eastAsia="uk-UA"/>
        </w:rPr>
        <w:t xml:space="preserve">Яку емоцію побачили Ви розглядаючи картину Леонардо да Вінчі? </w:t>
      </w:r>
      <w:r w:rsidRPr="00967EAE">
        <w:rPr>
          <w:rFonts w:ascii="Times New Roman" w:eastAsia="Times New Roman" w:hAnsi="Times New Roman"/>
          <w:i/>
          <w:color w:val="0D0D0D" w:themeColor="text1" w:themeTint="F2"/>
          <w:sz w:val="28"/>
          <w:szCs w:val="28"/>
          <w:lang w:val="uk-UA" w:eastAsia="uk-UA"/>
        </w:rPr>
        <w:t>(</w:t>
      </w:r>
      <w:r w:rsidRPr="00967EAE">
        <w:rPr>
          <w:rFonts w:ascii="Times New Roman" w:hAnsi="Times New Roman"/>
          <w:i/>
          <w:color w:val="000000" w:themeColor="text1"/>
          <w:sz w:val="28"/>
          <w:szCs w:val="28"/>
          <w:shd w:val="clear" w:color="auto" w:fill="FFFFFF"/>
          <w:lang w:val="uk-UA"/>
        </w:rPr>
        <w:t xml:space="preserve">фліртує, ображається, задумливо дивиться кудись у далечінь, насміхається, злиться, ніжно </w:t>
      </w:r>
      <w:ins w:id="291" w:author="Natalia" w:date="2020-07-03T12:50:00Z">
        <w:r w:rsidR="00872C3A">
          <w:rPr>
            <w:rFonts w:ascii="Times New Roman" w:hAnsi="Times New Roman"/>
            <w:i/>
            <w:color w:val="000000" w:themeColor="text1"/>
            <w:sz w:val="28"/>
            <w:szCs w:val="28"/>
            <w:shd w:val="clear" w:color="auto" w:fill="FFFFFF"/>
            <w:lang w:val="uk-UA"/>
          </w:rPr>
          <w:t>«</w:t>
        </w:r>
      </w:ins>
      <w:del w:id="292" w:author="Natalia" w:date="2020-07-03T12:50:00Z">
        <w:r w:rsidRPr="00967EAE" w:rsidDel="00872C3A">
          <w:rPr>
            <w:rFonts w:ascii="Times New Roman" w:hAnsi="Times New Roman"/>
            <w:i/>
            <w:color w:val="000000" w:themeColor="text1"/>
            <w:sz w:val="28"/>
            <w:szCs w:val="28"/>
            <w:shd w:val="clear" w:color="auto" w:fill="FFFFFF"/>
            <w:lang w:val="uk-UA"/>
          </w:rPr>
          <w:delText>“</w:delText>
        </w:r>
      </w:del>
      <w:r w:rsidRPr="00967EAE">
        <w:rPr>
          <w:rFonts w:ascii="Times New Roman" w:hAnsi="Times New Roman"/>
          <w:i/>
          <w:color w:val="000000" w:themeColor="text1"/>
          <w:sz w:val="28"/>
          <w:szCs w:val="28"/>
          <w:shd w:val="clear" w:color="auto" w:fill="FFFFFF"/>
          <w:lang w:val="uk-UA"/>
        </w:rPr>
        <w:t>обіймає</w:t>
      </w:r>
      <w:ins w:id="293" w:author="Natalia" w:date="2020-07-03T12:50:00Z">
        <w:r w:rsidR="00872C3A">
          <w:rPr>
            <w:rFonts w:ascii="Times New Roman" w:hAnsi="Times New Roman"/>
            <w:i/>
            <w:color w:val="000000" w:themeColor="text1"/>
            <w:sz w:val="28"/>
            <w:szCs w:val="28"/>
            <w:shd w:val="clear" w:color="auto" w:fill="FFFFFF"/>
            <w:lang w:val="uk-UA"/>
          </w:rPr>
          <w:t>»</w:t>
        </w:r>
      </w:ins>
      <w:del w:id="294" w:author="Natalia" w:date="2020-07-03T12:50:00Z">
        <w:r w:rsidRPr="00967EAE" w:rsidDel="00872C3A">
          <w:rPr>
            <w:rFonts w:ascii="Times New Roman" w:hAnsi="Times New Roman"/>
            <w:i/>
            <w:color w:val="000000" w:themeColor="text1"/>
            <w:sz w:val="28"/>
            <w:szCs w:val="28"/>
            <w:shd w:val="clear" w:color="auto" w:fill="FFFFFF"/>
            <w:lang w:val="uk-UA"/>
          </w:rPr>
          <w:delText>”</w:delText>
        </w:r>
      </w:del>
      <w:r w:rsidRPr="00967EAE">
        <w:rPr>
          <w:rFonts w:ascii="Times New Roman" w:hAnsi="Times New Roman"/>
          <w:i/>
          <w:color w:val="000000" w:themeColor="text1"/>
          <w:sz w:val="28"/>
          <w:szCs w:val="28"/>
          <w:shd w:val="clear" w:color="auto" w:fill="FFFFFF"/>
          <w:lang w:val="uk-UA"/>
        </w:rPr>
        <w:t xml:space="preserve"> поглядом)</w:t>
      </w:r>
    </w:p>
    <w:p w:rsidR="00F726FA" w:rsidRPr="00967EAE" w:rsidRDefault="00F726FA" w:rsidP="00F726FA">
      <w:pPr>
        <w:pStyle w:val="a3"/>
        <w:numPr>
          <w:ilvl w:val="0"/>
          <w:numId w:val="16"/>
        </w:numPr>
        <w:shd w:val="clear" w:color="auto" w:fill="FFFFFF"/>
        <w:spacing w:after="0" w:line="360" w:lineRule="auto"/>
        <w:jc w:val="both"/>
        <w:rPr>
          <w:rFonts w:ascii="Times New Roman" w:eastAsia="Times New Roman" w:hAnsi="Times New Roman"/>
          <w:b/>
          <w:i/>
          <w:color w:val="0D0D0D" w:themeColor="text1" w:themeTint="F2"/>
          <w:sz w:val="28"/>
          <w:szCs w:val="28"/>
          <w:lang w:val="uk-UA" w:eastAsia="uk-UA"/>
        </w:rPr>
      </w:pPr>
      <w:r w:rsidRPr="00967EAE">
        <w:rPr>
          <w:rFonts w:ascii="Times New Roman" w:eastAsia="Times New Roman" w:hAnsi="Times New Roman"/>
          <w:b/>
          <w:i/>
          <w:color w:val="0D0D0D" w:themeColor="text1" w:themeTint="F2"/>
          <w:sz w:val="28"/>
          <w:szCs w:val="28"/>
          <w:lang w:val="uk-UA" w:eastAsia="uk-UA"/>
        </w:rPr>
        <w:t>Слово вчителя.</w:t>
      </w:r>
    </w:p>
    <w:p w:rsidR="00F726FA" w:rsidRPr="00967EAE" w:rsidRDefault="00F726FA" w:rsidP="00F726FA">
      <w:pPr>
        <w:shd w:val="clear" w:color="auto" w:fill="FFFFFF"/>
        <w:spacing w:after="0" w:line="360" w:lineRule="auto"/>
        <w:ind w:left="360"/>
        <w:jc w:val="both"/>
        <w:rPr>
          <w:rFonts w:ascii="Times New Roman" w:eastAsia="Times New Roman" w:hAnsi="Times New Roman"/>
          <w:color w:val="0D0D0D" w:themeColor="text1" w:themeTint="F2"/>
          <w:sz w:val="28"/>
          <w:szCs w:val="28"/>
          <w:lang w:val="uk-UA" w:eastAsia="uk-UA"/>
        </w:rPr>
      </w:pPr>
      <w:r w:rsidRPr="00967EAE">
        <w:rPr>
          <w:rFonts w:ascii="Times New Roman" w:eastAsia="Times New Roman" w:hAnsi="Times New Roman"/>
          <w:color w:val="0D0D0D" w:themeColor="text1" w:themeTint="F2"/>
          <w:sz w:val="28"/>
          <w:szCs w:val="28"/>
          <w:lang w:val="uk-UA" w:eastAsia="uk-UA"/>
        </w:rPr>
        <w:t>Сьогодні на уроці ми намагалися підійти до кольору з різних точок зору:</w:t>
      </w:r>
    </w:p>
    <w:p w:rsidR="00F726FA" w:rsidRPr="00967EAE" w:rsidRDefault="00F726FA" w:rsidP="00DA64DF">
      <w:pPr>
        <w:numPr>
          <w:ilvl w:val="0"/>
          <w:numId w:val="86"/>
        </w:numPr>
        <w:shd w:val="clear" w:color="auto" w:fill="FFFFFF"/>
        <w:spacing w:after="0" w:line="360" w:lineRule="auto"/>
        <w:ind w:left="0" w:firstLine="284"/>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Як фізики (певний монохроматичний колір має свою довжину, частоту).</w:t>
      </w:r>
    </w:p>
    <w:p w:rsidR="00F726FA" w:rsidRPr="00967EAE" w:rsidRDefault="00F726FA" w:rsidP="00DA64DF">
      <w:pPr>
        <w:numPr>
          <w:ilvl w:val="0"/>
          <w:numId w:val="86"/>
        </w:numPr>
        <w:shd w:val="clear" w:color="auto" w:fill="FFFFFF"/>
        <w:spacing w:after="0" w:line="360" w:lineRule="auto"/>
        <w:ind w:left="0" w:firstLine="284"/>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Як фізіологи (сприйняття зорової інформації).</w:t>
      </w:r>
    </w:p>
    <w:p w:rsidR="00F726FA" w:rsidRPr="00967EAE" w:rsidRDefault="00F726FA" w:rsidP="00DA64DF">
      <w:pPr>
        <w:numPr>
          <w:ilvl w:val="0"/>
          <w:numId w:val="86"/>
        </w:numPr>
        <w:shd w:val="clear" w:color="auto" w:fill="FFFFFF"/>
        <w:spacing w:after="0" w:line="360" w:lineRule="auto"/>
        <w:ind w:left="0" w:firstLine="284"/>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Як психологи (впливу кольору на емоційний стан).</w:t>
      </w:r>
    </w:p>
    <w:p w:rsidR="00F726FA" w:rsidRPr="00967EAE" w:rsidRDefault="00F726FA" w:rsidP="00F726FA">
      <w:pPr>
        <w:shd w:val="clear" w:color="auto" w:fill="FFFFFF"/>
        <w:spacing w:after="0" w:line="360" w:lineRule="auto"/>
        <w:ind w:firstLine="284"/>
        <w:jc w:val="both"/>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 xml:space="preserve">Розглянули використання кольору в музиці, сучасній техніці, творах мистецтва, інформатиці. Щоб познайомитися ще з одним застосування спектрального аналізу пропоную попрацювати з підручником. </w:t>
      </w:r>
    </w:p>
    <w:p w:rsidR="00F726FA" w:rsidRPr="00967EAE" w:rsidRDefault="00F726FA" w:rsidP="00DA64DF">
      <w:pPr>
        <w:pStyle w:val="a3"/>
        <w:numPr>
          <w:ilvl w:val="0"/>
          <w:numId w:val="84"/>
        </w:numPr>
        <w:shd w:val="clear" w:color="auto" w:fill="FFFFFF"/>
        <w:spacing w:after="0" w:line="360" w:lineRule="auto"/>
        <w:jc w:val="both"/>
        <w:rPr>
          <w:rFonts w:ascii="Times New Roman" w:eastAsia="Times New Roman" w:hAnsi="Times New Roman"/>
          <w:b/>
          <w:i/>
          <w:color w:val="0D0D0D" w:themeColor="text1" w:themeTint="F2"/>
          <w:sz w:val="28"/>
          <w:szCs w:val="28"/>
          <w:lang w:val="uk-UA" w:eastAsia="uk-UA"/>
        </w:rPr>
      </w:pPr>
      <w:r w:rsidRPr="00967EAE">
        <w:rPr>
          <w:rFonts w:ascii="Times New Roman" w:eastAsia="Times New Roman" w:hAnsi="Times New Roman"/>
          <w:b/>
          <w:i/>
          <w:color w:val="0D0D0D" w:themeColor="text1" w:themeTint="F2"/>
          <w:sz w:val="28"/>
          <w:szCs w:val="28"/>
          <w:lang w:val="uk-UA" w:eastAsia="uk-UA"/>
        </w:rPr>
        <w:t>Робота з підручником.</w:t>
      </w:r>
    </w:p>
    <w:p w:rsidR="00F726FA" w:rsidRPr="00967EAE" w:rsidRDefault="00F726FA" w:rsidP="00F726FA">
      <w:pPr>
        <w:shd w:val="clear" w:color="auto" w:fill="FFFFFF"/>
        <w:spacing w:after="0" w:line="360" w:lineRule="auto"/>
        <w:ind w:left="360"/>
        <w:jc w:val="both"/>
        <w:rPr>
          <w:rFonts w:ascii="Times New Roman" w:eastAsia="Times New Roman" w:hAnsi="Times New Roman"/>
          <w:color w:val="0D0D0D" w:themeColor="text1" w:themeTint="F2"/>
          <w:sz w:val="28"/>
          <w:szCs w:val="28"/>
          <w:lang w:val="uk-UA" w:eastAsia="uk-UA"/>
        </w:rPr>
      </w:pPr>
      <w:r w:rsidRPr="00967EAE">
        <w:rPr>
          <w:rFonts w:ascii="Times New Roman" w:eastAsia="Times New Roman" w:hAnsi="Times New Roman"/>
          <w:color w:val="0D0D0D" w:themeColor="text1" w:themeTint="F2"/>
          <w:sz w:val="28"/>
          <w:szCs w:val="28"/>
          <w:lang w:val="uk-UA" w:eastAsia="uk-UA"/>
        </w:rPr>
        <w:t>Опрацювання п.3 та тексту «Звідки ми знаємо властивості далеких зір».</w:t>
      </w:r>
    </w:p>
    <w:p w:rsidR="00F726FA" w:rsidRPr="00967EAE" w:rsidRDefault="00F726FA" w:rsidP="00F726FA">
      <w:pPr>
        <w:spacing w:after="0" w:line="360" w:lineRule="auto"/>
        <w:ind w:firstLine="284"/>
        <w:jc w:val="both"/>
        <w:rPr>
          <w:rFonts w:ascii="Times New Roman" w:hAnsi="Times New Roman" w:cs="Times New Roman"/>
          <w:b/>
          <w:color w:val="0D0D0D" w:themeColor="text1" w:themeTint="F2"/>
          <w:sz w:val="28"/>
          <w:szCs w:val="28"/>
          <w:lang w:val="uk-UA" w:eastAsia="uk-UA"/>
        </w:rPr>
      </w:pPr>
      <w:r w:rsidRPr="00967EAE">
        <w:rPr>
          <w:rFonts w:ascii="Times New Roman" w:hAnsi="Times New Roman" w:cs="Times New Roman"/>
          <w:b/>
          <w:color w:val="0D0D0D" w:themeColor="text1" w:themeTint="F2"/>
          <w:sz w:val="28"/>
          <w:szCs w:val="28"/>
          <w:lang w:val="uk-UA" w:eastAsia="uk-UA"/>
        </w:rPr>
        <w:t xml:space="preserve">ІV. Рефлексивно-оцінювальний етап </w:t>
      </w:r>
    </w:p>
    <w:p w:rsidR="00F726FA" w:rsidRPr="00967EAE" w:rsidRDefault="00F726FA" w:rsidP="00DA64DF">
      <w:pPr>
        <w:widowControl w:val="0"/>
        <w:numPr>
          <w:ilvl w:val="0"/>
          <w:numId w:val="87"/>
        </w:numPr>
        <w:shd w:val="clear" w:color="auto" w:fill="FFFFFF"/>
        <w:autoSpaceDE w:val="0"/>
        <w:autoSpaceDN w:val="0"/>
        <w:adjustRightInd w:val="0"/>
        <w:spacing w:after="0" w:line="360" w:lineRule="auto"/>
        <w:ind w:left="0" w:firstLine="284"/>
        <w:contextualSpacing/>
        <w:jc w:val="both"/>
        <w:rPr>
          <w:rFonts w:ascii="Times New Roman" w:eastAsia="Times New Roman" w:hAnsi="Times New Roman" w:cs="Times New Roman"/>
          <w:b/>
          <w:bCs/>
          <w:i/>
          <w:iCs/>
          <w:color w:val="000000" w:themeColor="text1"/>
          <w:sz w:val="28"/>
          <w:szCs w:val="28"/>
          <w:lang w:val="uk-UA" w:eastAsia="uk-UA"/>
        </w:rPr>
      </w:pPr>
      <w:r w:rsidRPr="00967EAE">
        <w:rPr>
          <w:rFonts w:ascii="Times New Roman" w:eastAsia="Times New Roman" w:hAnsi="Times New Roman" w:cs="Times New Roman"/>
          <w:b/>
          <w:bCs/>
          <w:i/>
          <w:iCs/>
          <w:color w:val="000000" w:themeColor="text1"/>
          <w:sz w:val="28"/>
          <w:szCs w:val="28"/>
          <w:lang w:val="uk-UA" w:eastAsia="uk-UA"/>
        </w:rPr>
        <w:lastRenderedPageBreak/>
        <w:t xml:space="preserve">Інтерактивна вправа «Мікрофон». </w:t>
      </w:r>
    </w:p>
    <w:p w:rsidR="00F726FA" w:rsidRPr="00967EAE" w:rsidRDefault="00F726FA" w:rsidP="00DA64DF">
      <w:pPr>
        <w:pStyle w:val="a3"/>
        <w:widowControl w:val="0"/>
        <w:numPr>
          <w:ilvl w:val="0"/>
          <w:numId w:val="88"/>
        </w:numPr>
        <w:shd w:val="clear" w:color="auto" w:fill="FFFFFF"/>
        <w:autoSpaceDE w:val="0"/>
        <w:autoSpaceDN w:val="0"/>
        <w:adjustRightInd w:val="0"/>
        <w:spacing w:after="0" w:line="360" w:lineRule="auto"/>
        <w:ind w:left="0" w:firstLine="284"/>
        <w:jc w:val="both"/>
        <w:rPr>
          <w:rFonts w:ascii="Times New Roman" w:eastAsia="Times New Roman" w:hAnsi="Times New Roman"/>
          <w:b/>
          <w:bCs/>
          <w:i/>
          <w:iCs/>
          <w:color w:val="000000" w:themeColor="text1"/>
          <w:sz w:val="28"/>
          <w:szCs w:val="28"/>
          <w:lang w:val="uk-UA" w:eastAsia="uk-UA"/>
        </w:rPr>
      </w:pPr>
      <w:r w:rsidRPr="00967EAE">
        <w:rPr>
          <w:rFonts w:ascii="Times New Roman" w:eastAsia="Times New Roman" w:hAnsi="Times New Roman"/>
          <w:color w:val="0D0D0D" w:themeColor="text1" w:themeTint="F2"/>
          <w:sz w:val="28"/>
          <w:szCs w:val="28"/>
          <w:lang w:val="uk-UA" w:eastAsia="uk-UA"/>
        </w:rPr>
        <w:t>З яким застосуванням спектрального аналізу ви сьогодні познайомилися?</w:t>
      </w:r>
    </w:p>
    <w:p w:rsidR="00F726FA" w:rsidRPr="00967EAE" w:rsidRDefault="00F726FA" w:rsidP="00DA64DF">
      <w:pPr>
        <w:widowControl w:val="0"/>
        <w:numPr>
          <w:ilvl w:val="0"/>
          <w:numId w:val="89"/>
        </w:numPr>
        <w:autoSpaceDE w:val="0"/>
        <w:autoSpaceDN w:val="0"/>
        <w:adjustRightInd w:val="0"/>
        <w:spacing w:after="0" w:line="360" w:lineRule="auto"/>
        <w:ind w:left="0" w:firstLine="284"/>
        <w:jc w:val="both"/>
        <w:rPr>
          <w:rFonts w:ascii="Times New Roman" w:eastAsia="Times New Roman" w:hAnsi="Times New Roman" w:cs="Times New Roman"/>
          <w:color w:val="000000" w:themeColor="text1"/>
          <w:sz w:val="28"/>
          <w:szCs w:val="28"/>
          <w:lang w:val="uk-UA" w:eastAsia="uk-UA"/>
        </w:rPr>
      </w:pPr>
      <w:r w:rsidRPr="00967EAE">
        <w:rPr>
          <w:rFonts w:ascii="Times New Roman" w:eastAsia="Times New Roman" w:hAnsi="Times New Roman" w:cs="Times New Roman"/>
          <w:color w:val="000000" w:themeColor="text1"/>
          <w:sz w:val="28"/>
          <w:szCs w:val="28"/>
          <w:lang w:val="uk-UA" w:eastAsia="uk-UA"/>
        </w:rPr>
        <w:t>Про що ви зможете розповісти своїм знайомим після цього уроку?</w:t>
      </w:r>
    </w:p>
    <w:p w:rsidR="00F726FA" w:rsidRPr="00967EAE" w:rsidRDefault="00F726FA" w:rsidP="00DA64DF">
      <w:pPr>
        <w:widowControl w:val="0"/>
        <w:numPr>
          <w:ilvl w:val="0"/>
          <w:numId w:val="89"/>
        </w:numPr>
        <w:autoSpaceDE w:val="0"/>
        <w:autoSpaceDN w:val="0"/>
        <w:adjustRightInd w:val="0"/>
        <w:spacing w:after="0" w:line="360" w:lineRule="auto"/>
        <w:ind w:left="0" w:firstLine="284"/>
        <w:jc w:val="both"/>
        <w:rPr>
          <w:rFonts w:ascii="Times New Roman" w:eastAsia="Times New Roman" w:hAnsi="Times New Roman" w:cs="Times New Roman"/>
          <w:color w:val="000000" w:themeColor="text1"/>
          <w:sz w:val="28"/>
          <w:szCs w:val="28"/>
          <w:lang w:val="uk-UA" w:eastAsia="uk-UA"/>
        </w:rPr>
      </w:pPr>
      <w:r w:rsidRPr="00967EAE">
        <w:rPr>
          <w:rFonts w:ascii="Times New Roman" w:eastAsia="Times New Roman" w:hAnsi="Times New Roman" w:cs="Times New Roman"/>
          <w:color w:val="000000" w:themeColor="text1"/>
          <w:sz w:val="28"/>
          <w:szCs w:val="28"/>
          <w:lang w:val="uk-UA" w:eastAsia="uk-UA"/>
        </w:rPr>
        <w:t>Чи знадобляться у вашому житті знання, які ви отримали на уроці?</w:t>
      </w:r>
    </w:p>
    <w:p w:rsidR="00F726FA" w:rsidRPr="00967EAE" w:rsidRDefault="00F726FA" w:rsidP="00DA64DF">
      <w:pPr>
        <w:widowControl w:val="0"/>
        <w:numPr>
          <w:ilvl w:val="0"/>
          <w:numId w:val="89"/>
        </w:numPr>
        <w:shd w:val="clear" w:color="auto" w:fill="FFFFFF"/>
        <w:autoSpaceDE w:val="0"/>
        <w:autoSpaceDN w:val="0"/>
        <w:adjustRightInd w:val="0"/>
        <w:spacing w:after="0" w:line="360" w:lineRule="auto"/>
        <w:ind w:left="0" w:firstLine="284"/>
        <w:contextualSpacing/>
        <w:jc w:val="both"/>
        <w:rPr>
          <w:rFonts w:ascii="Times New Roman" w:eastAsia="Times New Roman" w:hAnsi="Times New Roman" w:cs="Times New Roman"/>
          <w:color w:val="000000" w:themeColor="text1"/>
          <w:sz w:val="28"/>
          <w:szCs w:val="28"/>
          <w:lang w:val="uk-UA" w:eastAsia="uk-UA"/>
        </w:rPr>
      </w:pPr>
      <w:r w:rsidRPr="00967EAE">
        <w:rPr>
          <w:rFonts w:ascii="Times New Roman" w:eastAsia="Times New Roman" w:hAnsi="Times New Roman" w:cs="Times New Roman"/>
          <w:color w:val="000000" w:themeColor="text1"/>
          <w:sz w:val="28"/>
          <w:szCs w:val="28"/>
          <w:lang w:val="uk-UA" w:eastAsia="uk-UA"/>
        </w:rPr>
        <w:t xml:space="preserve">Яка форма роботи сподобалася найбільше? </w:t>
      </w:r>
    </w:p>
    <w:p w:rsidR="009D1F23" w:rsidRPr="00967EAE" w:rsidRDefault="009D1F23" w:rsidP="009D1F23">
      <w:pPr>
        <w:pStyle w:val="a3"/>
        <w:widowControl w:val="0"/>
        <w:numPr>
          <w:ilvl w:val="0"/>
          <w:numId w:val="89"/>
        </w:numPr>
        <w:autoSpaceDE w:val="0"/>
        <w:autoSpaceDN w:val="0"/>
        <w:adjustRightInd w:val="0"/>
        <w:spacing w:after="0" w:line="360" w:lineRule="auto"/>
        <w:jc w:val="both"/>
        <w:rPr>
          <w:rFonts w:ascii="Times New Roman" w:eastAsia="Times New Roman" w:hAnsi="Times New Roman"/>
          <w:color w:val="000000"/>
          <w:sz w:val="28"/>
          <w:szCs w:val="28"/>
          <w:lang w:val="uk-UA" w:eastAsia="ru-RU"/>
        </w:rPr>
      </w:pPr>
      <w:r w:rsidRPr="00967EAE">
        <w:rPr>
          <w:rFonts w:ascii="Times New Roman" w:eastAsia="Times New Roman" w:hAnsi="Times New Roman"/>
          <w:color w:val="000000"/>
          <w:sz w:val="28"/>
          <w:szCs w:val="28"/>
          <w:lang w:val="uk-UA" w:eastAsia="ru-RU"/>
        </w:rPr>
        <w:t>Як  епіграф  нашого уроку втілено в навчальному матеріалі уроку?</w:t>
      </w:r>
    </w:p>
    <w:p w:rsidR="00F726FA" w:rsidRPr="00967EAE" w:rsidRDefault="00F726FA" w:rsidP="00DA64DF">
      <w:pPr>
        <w:widowControl w:val="0"/>
        <w:numPr>
          <w:ilvl w:val="0"/>
          <w:numId w:val="87"/>
        </w:numPr>
        <w:shd w:val="clear" w:color="auto" w:fill="FFFFFF"/>
        <w:autoSpaceDE w:val="0"/>
        <w:autoSpaceDN w:val="0"/>
        <w:adjustRightInd w:val="0"/>
        <w:spacing w:after="0" w:line="360" w:lineRule="auto"/>
        <w:ind w:left="0" w:firstLine="284"/>
        <w:contextualSpacing/>
        <w:jc w:val="both"/>
        <w:rPr>
          <w:rFonts w:ascii="Times New Roman" w:eastAsia="Times New Roman" w:hAnsi="Times New Roman" w:cs="Times New Roman"/>
          <w:b/>
          <w:sz w:val="28"/>
          <w:szCs w:val="28"/>
          <w:lang w:val="uk-UA" w:eastAsia="uk-UA"/>
        </w:rPr>
      </w:pPr>
      <w:r w:rsidRPr="00967EAE">
        <w:rPr>
          <w:rFonts w:ascii="Times New Roman" w:eastAsia="Times New Roman" w:hAnsi="Times New Roman" w:cs="Times New Roman"/>
          <w:b/>
          <w:i/>
          <w:iCs/>
          <w:sz w:val="28"/>
          <w:szCs w:val="28"/>
          <w:lang w:val="uk-UA" w:eastAsia="uk-UA"/>
        </w:rPr>
        <w:t>Оцінювання учнів, самооцінювання.</w:t>
      </w:r>
    </w:p>
    <w:p w:rsidR="00F726FA" w:rsidRPr="00967EAE" w:rsidRDefault="00F726FA" w:rsidP="00F726FA">
      <w:pPr>
        <w:shd w:val="clear" w:color="auto" w:fill="FFFFFF"/>
        <w:autoSpaceDE w:val="0"/>
        <w:autoSpaceDN w:val="0"/>
        <w:adjustRightInd w:val="0"/>
        <w:spacing w:after="0" w:line="360" w:lineRule="auto"/>
        <w:ind w:firstLine="284"/>
        <w:jc w:val="both"/>
        <w:rPr>
          <w:rFonts w:ascii="Times New Roman" w:eastAsia="Times New Roman" w:hAnsi="Times New Roman" w:cs="Times New Roman"/>
          <w:sz w:val="28"/>
          <w:szCs w:val="28"/>
          <w:lang w:val="uk-UA" w:eastAsia="uk-UA"/>
        </w:rPr>
      </w:pPr>
      <w:r w:rsidRPr="00967EAE">
        <w:rPr>
          <w:rFonts w:ascii="Times New Roman" w:eastAsia="Times New Roman" w:hAnsi="Times New Roman" w:cs="Times New Roman"/>
          <w:b/>
          <w:bCs/>
          <w:sz w:val="28"/>
          <w:szCs w:val="28"/>
          <w:lang w:val="uk-UA" w:eastAsia="uk-UA"/>
        </w:rPr>
        <w:t xml:space="preserve">Домашнє завдання: </w:t>
      </w:r>
      <w:r w:rsidR="00FF5AE0" w:rsidRPr="00967EAE">
        <w:rPr>
          <w:rFonts w:ascii="Times New Roman" w:eastAsia="Times New Roman" w:hAnsi="Times New Roman" w:cs="Times New Roman"/>
          <w:sz w:val="28"/>
          <w:szCs w:val="28"/>
          <w:lang w:val="uk-UA" w:eastAsia="uk-UA"/>
        </w:rPr>
        <w:t>опрацювати §37, повторити §29</w:t>
      </w:r>
      <w:r w:rsidRPr="00967EAE">
        <w:rPr>
          <w:rFonts w:ascii="Times New Roman" w:eastAsia="Times New Roman" w:hAnsi="Times New Roman" w:cs="Times New Roman"/>
          <w:sz w:val="28"/>
          <w:szCs w:val="28"/>
          <w:lang w:val="uk-UA" w:eastAsia="uk-UA"/>
        </w:rPr>
        <w:t xml:space="preserve">. </w:t>
      </w:r>
    </w:p>
    <w:p w:rsidR="009D1F23" w:rsidRPr="00967EAE" w:rsidRDefault="009D1F23" w:rsidP="00FF5AE0">
      <w:pPr>
        <w:tabs>
          <w:tab w:val="left" w:pos="5241"/>
        </w:tabs>
        <w:autoSpaceDE w:val="0"/>
        <w:autoSpaceDN w:val="0"/>
        <w:adjustRightInd w:val="0"/>
        <w:spacing w:after="0" w:line="360" w:lineRule="auto"/>
        <w:ind w:firstLine="284"/>
        <w:jc w:val="both"/>
        <w:rPr>
          <w:rFonts w:ascii="Times New Roman" w:eastAsia="SchoolBookC" w:hAnsi="Times New Roman" w:cs="Times New Roman"/>
          <w:b/>
          <w:sz w:val="28"/>
          <w:szCs w:val="28"/>
          <w:lang w:val="uk-UA" w:eastAsia="ru-RU"/>
        </w:rPr>
      </w:pPr>
    </w:p>
    <w:p w:rsidR="00FF5AE0" w:rsidRPr="00967EAE" w:rsidRDefault="00FF5AE0" w:rsidP="00FF5AE0">
      <w:pPr>
        <w:tabs>
          <w:tab w:val="left" w:pos="5241"/>
        </w:tabs>
        <w:autoSpaceDE w:val="0"/>
        <w:autoSpaceDN w:val="0"/>
        <w:adjustRightInd w:val="0"/>
        <w:spacing w:after="0" w:line="360" w:lineRule="auto"/>
        <w:ind w:firstLine="284"/>
        <w:jc w:val="both"/>
        <w:rPr>
          <w:rFonts w:ascii="Times New Roman" w:eastAsia="SchoolBookC" w:hAnsi="Times New Roman" w:cs="Times New Roman"/>
          <w:b/>
          <w:sz w:val="28"/>
          <w:szCs w:val="28"/>
          <w:lang w:val="uk-UA" w:eastAsia="ru-RU"/>
        </w:rPr>
      </w:pPr>
      <w:r w:rsidRPr="00967EAE">
        <w:rPr>
          <w:rFonts w:ascii="Times New Roman" w:eastAsia="SchoolBookC" w:hAnsi="Times New Roman" w:cs="Times New Roman"/>
          <w:b/>
          <w:sz w:val="28"/>
          <w:szCs w:val="28"/>
          <w:lang w:val="uk-UA" w:eastAsia="ru-RU"/>
        </w:rPr>
        <w:t>Список використаних джерел:</w:t>
      </w:r>
    </w:p>
    <w:p w:rsidR="005D4820" w:rsidRPr="00967EAE" w:rsidRDefault="005D4820" w:rsidP="005D4820">
      <w:pPr>
        <w:pStyle w:val="a3"/>
        <w:numPr>
          <w:ilvl w:val="0"/>
          <w:numId w:val="97"/>
        </w:numPr>
        <w:spacing w:after="0" w:line="360" w:lineRule="auto"/>
        <w:ind w:left="0" w:firstLine="284"/>
        <w:jc w:val="both"/>
        <w:rPr>
          <w:rFonts w:ascii="Times New Roman" w:hAnsi="Times New Roman"/>
          <w:b/>
          <w:sz w:val="28"/>
          <w:szCs w:val="28"/>
          <w:lang w:val="uk-UA"/>
        </w:rPr>
      </w:pPr>
      <w:r w:rsidRPr="00967EAE">
        <w:rPr>
          <w:rFonts w:ascii="Times New Roman" w:hAnsi="Times New Roman"/>
          <w:sz w:val="28"/>
          <w:szCs w:val="28"/>
          <w:lang w:val="uk-UA"/>
        </w:rPr>
        <w:t xml:space="preserve">Фізика (рівень стандарту, за навчальною програмою авторського колективу під керівництвом Локтєва В. М.): підруч. для 11 кл. закл. загал. серед. освіти/ [Бар’яхтар В. Г., Довгий С. О., Божинова Ф. Я., Кірюхіна О. О.]; за ред. Бар’яхтара В. Г., Довгого С. О. — Харків: Вид-во «Ранок», 2019. — 272 с. </w:t>
      </w:r>
    </w:p>
    <w:p w:rsidR="00FF5AE0" w:rsidRPr="00967EAE" w:rsidRDefault="00CA4C87" w:rsidP="009D1F23">
      <w:pPr>
        <w:numPr>
          <w:ilvl w:val="0"/>
          <w:numId w:val="97"/>
        </w:numPr>
        <w:tabs>
          <w:tab w:val="left" w:pos="567"/>
        </w:tabs>
        <w:autoSpaceDE w:val="0"/>
        <w:autoSpaceDN w:val="0"/>
        <w:adjustRightInd w:val="0"/>
        <w:spacing w:after="0" w:line="360" w:lineRule="auto"/>
        <w:ind w:left="0" w:firstLine="284"/>
        <w:contextualSpacing/>
        <w:jc w:val="both"/>
        <w:rPr>
          <w:rFonts w:ascii="Times New Roman" w:eastAsia="SchoolBookC" w:hAnsi="Times New Roman" w:cs="Times New Roman"/>
          <w:sz w:val="28"/>
          <w:szCs w:val="28"/>
          <w:lang w:val="uk-UA" w:eastAsia="ru-RU"/>
        </w:rPr>
      </w:pPr>
      <w:r>
        <w:fldChar w:fldCharType="begin"/>
      </w:r>
      <w:r w:rsidRPr="00CA4C87">
        <w:rPr>
          <w:lang w:val="uk-UA"/>
          <w:rPrChange w:id="295" w:author="Natalia" w:date="2020-07-03T12:18:00Z">
            <w:rPr/>
          </w:rPrChange>
        </w:rPr>
        <w:instrText xml:space="preserve"> </w:instrText>
      </w:r>
      <w:r>
        <w:instrText>HYPERLINK</w:instrText>
      </w:r>
      <w:r w:rsidRPr="00CA4C87">
        <w:rPr>
          <w:lang w:val="uk-UA"/>
          <w:rPrChange w:id="296" w:author="Natalia" w:date="2020-07-03T12:18:00Z">
            <w:rPr/>
          </w:rPrChange>
        </w:rPr>
        <w:instrText xml:space="preserve"> "</w:instrText>
      </w:r>
      <w:r>
        <w:instrText>https</w:instrText>
      </w:r>
      <w:r w:rsidRPr="00CA4C87">
        <w:rPr>
          <w:lang w:val="uk-UA"/>
          <w:rPrChange w:id="297" w:author="Natalia" w:date="2020-07-03T12:18:00Z">
            <w:rPr/>
          </w:rPrChange>
        </w:rPr>
        <w:instrText>://</w:instrText>
      </w:r>
      <w:r>
        <w:instrText>wz</w:instrText>
      </w:r>
      <w:r w:rsidRPr="00CA4C87">
        <w:rPr>
          <w:lang w:val="uk-UA"/>
          <w:rPrChange w:id="298" w:author="Natalia" w:date="2020-07-03T12:18:00Z">
            <w:rPr/>
          </w:rPrChange>
        </w:rPr>
        <w:instrText>.</w:instrText>
      </w:r>
      <w:r>
        <w:instrText>lviv</w:instrText>
      </w:r>
      <w:r w:rsidRPr="00CA4C87">
        <w:rPr>
          <w:lang w:val="uk-UA"/>
          <w:rPrChange w:id="299" w:author="Natalia" w:date="2020-07-03T12:18:00Z">
            <w:rPr/>
          </w:rPrChange>
        </w:rPr>
        <w:instrText>.</w:instrText>
      </w:r>
      <w:r>
        <w:instrText>ua</w:instrText>
      </w:r>
      <w:r w:rsidRPr="00CA4C87">
        <w:rPr>
          <w:lang w:val="uk-UA"/>
          <w:rPrChange w:id="300" w:author="Natalia" w:date="2020-07-03T12:18:00Z">
            <w:rPr/>
          </w:rPrChange>
        </w:rPr>
        <w:instrText>/</w:instrText>
      </w:r>
      <w:r>
        <w:instrText>news</w:instrText>
      </w:r>
      <w:r w:rsidRPr="00CA4C87">
        <w:rPr>
          <w:lang w:val="uk-UA"/>
          <w:rPrChange w:id="301" w:author="Natalia" w:date="2020-07-03T12:18:00Z">
            <w:rPr/>
          </w:rPrChange>
        </w:rPr>
        <w:instrText>/39553-</w:instrText>
      </w:r>
      <w:r>
        <w:instrText>taiemnytsia</w:instrText>
      </w:r>
      <w:r w:rsidRPr="00CA4C87">
        <w:rPr>
          <w:lang w:val="uk-UA"/>
          <w:rPrChange w:id="302" w:author="Natalia" w:date="2020-07-03T12:18:00Z">
            <w:rPr/>
          </w:rPrChange>
        </w:rPr>
        <w:instrText>-</w:instrText>
      </w:r>
      <w:r>
        <w:instrText>usmishky</w:instrText>
      </w:r>
      <w:r w:rsidRPr="00CA4C87">
        <w:rPr>
          <w:lang w:val="uk-UA"/>
          <w:rPrChange w:id="303" w:author="Natalia" w:date="2020-07-03T12:18:00Z">
            <w:rPr/>
          </w:rPrChange>
        </w:rPr>
        <w:instrText>-</w:instrText>
      </w:r>
      <w:r>
        <w:instrText>dzhokondy</w:instrText>
      </w:r>
      <w:r w:rsidRPr="00CA4C87">
        <w:rPr>
          <w:lang w:val="uk-UA"/>
          <w:rPrChange w:id="304" w:author="Natalia" w:date="2020-07-03T12:18:00Z">
            <w:rPr/>
          </w:rPrChange>
        </w:rPr>
        <w:instrText xml:space="preserve">" </w:instrText>
      </w:r>
      <w:r>
        <w:fldChar w:fldCharType="separate"/>
      </w:r>
      <w:r w:rsidR="00FF5AE0" w:rsidRPr="00967EAE">
        <w:rPr>
          <w:rFonts w:ascii="Times New Roman" w:hAnsi="Times New Roman" w:cs="Times New Roman"/>
          <w:color w:val="0000FF"/>
          <w:sz w:val="28"/>
          <w:szCs w:val="28"/>
          <w:u w:val="single"/>
          <w:lang w:val="uk-UA"/>
        </w:rPr>
        <w:t>https://wz.lviv.ua/news/39553-taiemnytsia-usmishky-dzhokondy</w:t>
      </w:r>
      <w:r>
        <w:rPr>
          <w:rFonts w:ascii="Times New Roman" w:hAnsi="Times New Roman" w:cs="Times New Roman"/>
          <w:color w:val="0000FF"/>
          <w:sz w:val="28"/>
          <w:szCs w:val="28"/>
          <w:u w:val="single"/>
          <w:lang w:val="uk-UA"/>
        </w:rPr>
        <w:fldChar w:fldCharType="end"/>
      </w:r>
    </w:p>
    <w:p w:rsidR="00FF5AE0" w:rsidRPr="00967EAE" w:rsidRDefault="00CA4C87" w:rsidP="009D1F23">
      <w:pPr>
        <w:numPr>
          <w:ilvl w:val="0"/>
          <w:numId w:val="97"/>
        </w:numPr>
        <w:tabs>
          <w:tab w:val="left" w:pos="567"/>
        </w:tabs>
        <w:autoSpaceDE w:val="0"/>
        <w:autoSpaceDN w:val="0"/>
        <w:adjustRightInd w:val="0"/>
        <w:spacing w:after="0" w:line="360" w:lineRule="auto"/>
        <w:ind w:left="0" w:firstLine="284"/>
        <w:contextualSpacing/>
        <w:jc w:val="both"/>
        <w:rPr>
          <w:rFonts w:ascii="Times New Roman" w:eastAsia="SchoolBookC" w:hAnsi="Times New Roman" w:cs="Times New Roman"/>
          <w:sz w:val="28"/>
          <w:szCs w:val="28"/>
          <w:lang w:val="uk-UA" w:eastAsia="ru-RU"/>
        </w:rPr>
      </w:pPr>
      <w:r>
        <w:fldChar w:fldCharType="begin"/>
      </w:r>
      <w:r w:rsidRPr="00CA4C87">
        <w:rPr>
          <w:lang w:val="uk-UA"/>
          <w:rPrChange w:id="305" w:author="Natalia" w:date="2020-07-03T12:18:00Z">
            <w:rPr/>
          </w:rPrChange>
        </w:rPr>
        <w:instrText xml:space="preserve"> </w:instrText>
      </w:r>
      <w:r>
        <w:instrText>HYPERLINK</w:instrText>
      </w:r>
      <w:r w:rsidRPr="00CA4C87">
        <w:rPr>
          <w:lang w:val="uk-UA"/>
          <w:rPrChange w:id="306" w:author="Natalia" w:date="2020-07-03T12:18:00Z">
            <w:rPr/>
          </w:rPrChange>
        </w:rPr>
        <w:instrText xml:space="preserve"> "</w:instrText>
      </w:r>
      <w:r>
        <w:instrText>https</w:instrText>
      </w:r>
      <w:r w:rsidRPr="00CA4C87">
        <w:rPr>
          <w:lang w:val="uk-UA"/>
          <w:rPrChange w:id="307" w:author="Natalia" w:date="2020-07-03T12:18:00Z">
            <w:rPr/>
          </w:rPrChange>
        </w:rPr>
        <w:instrText>://</w:instrText>
      </w:r>
      <w:r>
        <w:instrText>studway</w:instrText>
      </w:r>
      <w:r w:rsidRPr="00CA4C87">
        <w:rPr>
          <w:lang w:val="uk-UA"/>
          <w:rPrChange w:id="308" w:author="Natalia" w:date="2020-07-03T12:18:00Z">
            <w:rPr/>
          </w:rPrChange>
        </w:rPr>
        <w:instrText>.</w:instrText>
      </w:r>
      <w:r>
        <w:instrText>com</w:instrText>
      </w:r>
      <w:r w:rsidRPr="00CA4C87">
        <w:rPr>
          <w:lang w:val="uk-UA"/>
          <w:rPrChange w:id="309" w:author="Natalia" w:date="2020-07-03T12:18:00Z">
            <w:rPr/>
          </w:rPrChange>
        </w:rPr>
        <w:instrText>.</w:instrText>
      </w:r>
      <w:r>
        <w:instrText>ua</w:instrText>
      </w:r>
      <w:r w:rsidRPr="00CA4C87">
        <w:rPr>
          <w:lang w:val="uk-UA"/>
          <w:rPrChange w:id="310" w:author="Natalia" w:date="2020-07-03T12:18:00Z">
            <w:rPr/>
          </w:rPrChange>
        </w:rPr>
        <w:instrText>/</w:instrText>
      </w:r>
      <w:r>
        <w:instrText>usmishka</w:instrText>
      </w:r>
      <w:r w:rsidRPr="00CA4C87">
        <w:rPr>
          <w:lang w:val="uk-UA"/>
          <w:rPrChange w:id="311" w:author="Natalia" w:date="2020-07-03T12:18:00Z">
            <w:rPr/>
          </w:rPrChange>
        </w:rPr>
        <w:instrText>-</w:instrText>
      </w:r>
      <w:r>
        <w:instrText>djokondi</w:instrText>
      </w:r>
      <w:r w:rsidRPr="00CA4C87">
        <w:rPr>
          <w:lang w:val="uk-UA"/>
          <w:rPrChange w:id="312" w:author="Natalia" w:date="2020-07-03T12:18:00Z">
            <w:rPr/>
          </w:rPrChange>
        </w:rPr>
        <w:instrText xml:space="preserve">/" </w:instrText>
      </w:r>
      <w:r>
        <w:fldChar w:fldCharType="separate"/>
      </w:r>
      <w:r w:rsidR="00FF5AE0" w:rsidRPr="00967EAE">
        <w:rPr>
          <w:rFonts w:ascii="Times New Roman" w:hAnsi="Times New Roman" w:cs="Times New Roman"/>
          <w:color w:val="0000FF"/>
          <w:sz w:val="28"/>
          <w:szCs w:val="28"/>
          <w:u w:val="single"/>
          <w:lang w:val="uk-UA"/>
        </w:rPr>
        <w:t>https://studway.com.ua/usmishka-djokondi/</w:t>
      </w:r>
      <w:r>
        <w:rPr>
          <w:rFonts w:ascii="Times New Roman" w:hAnsi="Times New Roman" w:cs="Times New Roman"/>
          <w:color w:val="0000FF"/>
          <w:sz w:val="28"/>
          <w:szCs w:val="28"/>
          <w:u w:val="single"/>
          <w:lang w:val="uk-UA"/>
        </w:rPr>
        <w:fldChar w:fldCharType="end"/>
      </w:r>
    </w:p>
    <w:p w:rsidR="00FF5AE0" w:rsidRPr="00967EAE" w:rsidRDefault="00CA4C87" w:rsidP="009D1F23">
      <w:pPr>
        <w:numPr>
          <w:ilvl w:val="0"/>
          <w:numId w:val="97"/>
        </w:numPr>
        <w:tabs>
          <w:tab w:val="left" w:pos="567"/>
        </w:tabs>
        <w:autoSpaceDE w:val="0"/>
        <w:autoSpaceDN w:val="0"/>
        <w:adjustRightInd w:val="0"/>
        <w:spacing w:after="0" w:line="360" w:lineRule="auto"/>
        <w:ind w:left="0" w:firstLine="284"/>
        <w:contextualSpacing/>
        <w:jc w:val="both"/>
        <w:rPr>
          <w:rFonts w:ascii="Times New Roman" w:eastAsia="SchoolBookC" w:hAnsi="Times New Roman" w:cs="Times New Roman"/>
          <w:sz w:val="28"/>
          <w:szCs w:val="28"/>
          <w:lang w:val="uk-UA" w:eastAsia="ru-RU"/>
        </w:rPr>
      </w:pPr>
      <w:r>
        <w:fldChar w:fldCharType="begin"/>
      </w:r>
      <w:r w:rsidRPr="00CA4C87">
        <w:rPr>
          <w:lang w:val="uk-UA"/>
          <w:rPrChange w:id="313" w:author="Natalia" w:date="2020-07-03T12:18:00Z">
            <w:rPr/>
          </w:rPrChange>
        </w:rPr>
        <w:instrText xml:space="preserve"> </w:instrText>
      </w:r>
      <w:r>
        <w:instrText>HYPERLINK</w:instrText>
      </w:r>
      <w:r w:rsidRPr="00CA4C87">
        <w:rPr>
          <w:lang w:val="uk-UA"/>
          <w:rPrChange w:id="314" w:author="Natalia" w:date="2020-07-03T12:18:00Z">
            <w:rPr/>
          </w:rPrChange>
        </w:rPr>
        <w:instrText xml:space="preserve"> "</w:instrText>
      </w:r>
      <w:r>
        <w:instrText>https</w:instrText>
      </w:r>
      <w:r w:rsidRPr="00CA4C87">
        <w:rPr>
          <w:lang w:val="uk-UA"/>
          <w:rPrChange w:id="315" w:author="Natalia" w:date="2020-07-03T12:18:00Z">
            <w:rPr/>
          </w:rPrChange>
        </w:rPr>
        <w:instrText>://</w:instrText>
      </w:r>
      <w:r>
        <w:instrText>studfile</w:instrText>
      </w:r>
      <w:r w:rsidRPr="00CA4C87">
        <w:rPr>
          <w:lang w:val="uk-UA"/>
          <w:rPrChange w:id="316" w:author="Natalia" w:date="2020-07-03T12:18:00Z">
            <w:rPr/>
          </w:rPrChange>
        </w:rPr>
        <w:instrText>.</w:instrText>
      </w:r>
      <w:r>
        <w:instrText>net</w:instrText>
      </w:r>
      <w:r w:rsidRPr="00CA4C87">
        <w:rPr>
          <w:lang w:val="uk-UA"/>
          <w:rPrChange w:id="317" w:author="Natalia" w:date="2020-07-03T12:18:00Z">
            <w:rPr/>
          </w:rPrChange>
        </w:rPr>
        <w:instrText>/</w:instrText>
      </w:r>
      <w:r>
        <w:instrText>preview</w:instrText>
      </w:r>
      <w:r w:rsidRPr="00CA4C87">
        <w:rPr>
          <w:lang w:val="uk-UA"/>
          <w:rPrChange w:id="318" w:author="Natalia" w:date="2020-07-03T12:18:00Z">
            <w:rPr/>
          </w:rPrChange>
        </w:rPr>
        <w:instrText>/7176543/</w:instrText>
      </w:r>
      <w:r>
        <w:instrText>page</w:instrText>
      </w:r>
      <w:r w:rsidRPr="00CA4C87">
        <w:rPr>
          <w:lang w:val="uk-UA"/>
          <w:rPrChange w:id="319" w:author="Natalia" w:date="2020-07-03T12:18:00Z">
            <w:rPr/>
          </w:rPrChange>
        </w:rPr>
        <w:instrText xml:space="preserve">:4/" </w:instrText>
      </w:r>
      <w:r>
        <w:fldChar w:fldCharType="separate"/>
      </w:r>
      <w:r w:rsidR="00FF5AE0" w:rsidRPr="00967EAE">
        <w:rPr>
          <w:rFonts w:ascii="Times New Roman" w:hAnsi="Times New Roman" w:cs="Times New Roman"/>
          <w:color w:val="0000FF"/>
          <w:sz w:val="28"/>
          <w:szCs w:val="28"/>
          <w:u w:val="single"/>
          <w:lang w:val="uk-UA"/>
        </w:rPr>
        <w:t>https://studfile.net/preview/7176543/page:4/</w:t>
      </w:r>
      <w:r>
        <w:rPr>
          <w:rFonts w:ascii="Times New Roman" w:hAnsi="Times New Roman" w:cs="Times New Roman"/>
          <w:color w:val="0000FF"/>
          <w:sz w:val="28"/>
          <w:szCs w:val="28"/>
          <w:u w:val="single"/>
          <w:lang w:val="uk-UA"/>
        </w:rPr>
        <w:fldChar w:fldCharType="end"/>
      </w:r>
    </w:p>
    <w:p w:rsidR="00F726FA" w:rsidRPr="00967EAE" w:rsidRDefault="00F726FA" w:rsidP="00F726FA">
      <w:pPr>
        <w:shd w:val="clear" w:color="auto" w:fill="FFFFFF"/>
        <w:autoSpaceDE w:val="0"/>
        <w:autoSpaceDN w:val="0"/>
        <w:adjustRightInd w:val="0"/>
        <w:spacing w:after="0" w:line="360" w:lineRule="auto"/>
        <w:ind w:firstLine="284"/>
        <w:jc w:val="right"/>
        <w:rPr>
          <w:rFonts w:ascii="Times New Roman" w:eastAsia="Times New Roman" w:hAnsi="Times New Roman" w:cs="Times New Roman"/>
          <w:b/>
          <w:sz w:val="28"/>
          <w:szCs w:val="28"/>
          <w:lang w:val="uk-UA" w:eastAsia="uk-UA"/>
        </w:rPr>
      </w:pPr>
      <w:r w:rsidRPr="00967EAE">
        <w:rPr>
          <w:rFonts w:ascii="Times New Roman" w:eastAsia="Times New Roman" w:hAnsi="Times New Roman" w:cs="Times New Roman"/>
          <w:b/>
          <w:sz w:val="28"/>
          <w:szCs w:val="28"/>
          <w:lang w:val="uk-UA" w:eastAsia="uk-UA"/>
        </w:rPr>
        <w:t>Додаток 1</w:t>
      </w:r>
    </w:p>
    <w:p w:rsidR="00F726FA" w:rsidRPr="00967EAE" w:rsidRDefault="00F726FA" w:rsidP="00F726FA">
      <w:pPr>
        <w:shd w:val="clear" w:color="auto" w:fill="FFFFFF"/>
        <w:spacing w:after="0" w:line="360" w:lineRule="auto"/>
        <w:ind w:firstLine="360"/>
        <w:jc w:val="center"/>
        <w:rPr>
          <w:rFonts w:ascii="Times New Roman" w:eastAsia="Times New Roman" w:hAnsi="Times New Roman"/>
          <w:color w:val="0D0D0D" w:themeColor="text1" w:themeTint="F2"/>
          <w:sz w:val="28"/>
          <w:szCs w:val="28"/>
          <w:lang w:val="uk-UA" w:eastAsia="uk-UA"/>
        </w:rPr>
      </w:pPr>
      <w:r w:rsidRPr="00967EAE">
        <w:rPr>
          <w:rFonts w:ascii="Times New Roman" w:eastAsia="Times New Roman" w:hAnsi="Times New Roman"/>
          <w:b/>
          <w:color w:val="0D0D0D" w:themeColor="text1" w:themeTint="F2"/>
          <w:sz w:val="28"/>
          <w:szCs w:val="28"/>
          <w:lang w:val="uk-UA" w:eastAsia="uk-UA"/>
        </w:rPr>
        <w:t>Чи можна бачити кольори слухаючи улюблену музику?</w:t>
      </w:r>
    </w:p>
    <w:p w:rsidR="00F726FA" w:rsidRPr="00967EAE" w:rsidRDefault="00F726FA" w:rsidP="00F726FA">
      <w:pPr>
        <w:shd w:val="clear" w:color="auto" w:fill="FFFFFF"/>
        <w:spacing w:after="0" w:line="360" w:lineRule="auto"/>
        <w:ind w:firstLine="284"/>
        <w:jc w:val="both"/>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Ще в давнину люди відчували, що музика і колір чарівним чином пов’язані і намагалися знайти цей зв’язок.</w:t>
      </w:r>
    </w:p>
    <w:p w:rsidR="00F726FA" w:rsidRPr="00967EAE" w:rsidRDefault="00F726FA" w:rsidP="00F726FA">
      <w:pPr>
        <w:shd w:val="clear" w:color="auto" w:fill="FFFFFF"/>
        <w:spacing w:after="0" w:line="360" w:lineRule="auto"/>
        <w:ind w:firstLine="284"/>
        <w:jc w:val="both"/>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У сімнадцятому столітті великий фізик Ісаак Ньютон наклав на музичну октаву світловий спектр: ноті «до» відповідав червоний колір, «ре» – оранжевий, «мі» – жовтий, «фа» – зелений, «сіль» – голубий, «ля» – синій, «сі» – фіолетовий.</w:t>
      </w:r>
      <w:r w:rsidRPr="00967EAE">
        <w:rPr>
          <w:rFonts w:ascii="Times New Roman" w:eastAsia="Times New Roman" w:hAnsi="Times New Roman" w:cs="Times New Roman"/>
          <w:snapToGrid w:val="0"/>
          <w:color w:val="000000"/>
          <w:w w:val="1"/>
          <w:sz w:val="28"/>
          <w:szCs w:val="28"/>
          <w:bdr w:val="none" w:sz="0" w:space="0" w:color="auto" w:frame="1"/>
          <w:shd w:val="clear" w:color="auto" w:fill="000000"/>
          <w:lang w:val="uk-UA" w:eastAsia="x-none" w:bidi="x-none"/>
        </w:rPr>
        <w:t xml:space="preserve"> </w:t>
      </w:r>
    </w:p>
    <w:p w:rsidR="00F726FA" w:rsidRPr="00967EAE" w:rsidRDefault="00F726FA" w:rsidP="00F726FA">
      <w:pPr>
        <w:shd w:val="clear" w:color="auto" w:fill="FFFFFF"/>
        <w:spacing w:after="0" w:line="360" w:lineRule="auto"/>
        <w:ind w:firstLine="284"/>
        <w:jc w:val="both"/>
        <w:rPr>
          <w:rFonts w:ascii="Times New Roman" w:eastAsia="Times New Roman" w:hAnsi="Times New Roman" w:cs="Times New Roman"/>
          <w:color w:val="0D0D0D" w:themeColor="text1" w:themeTint="F2"/>
          <w:sz w:val="28"/>
          <w:szCs w:val="28"/>
          <w:lang w:val="uk-UA" w:eastAsia="uk-UA"/>
        </w:rPr>
      </w:pPr>
      <w:r w:rsidRPr="00967EAE">
        <w:rPr>
          <w:noProof/>
          <w:lang w:eastAsia="ru-RU"/>
        </w:rPr>
        <w:drawing>
          <wp:anchor distT="0" distB="0" distL="114300" distR="114300" simplePos="0" relativeHeight="251880448" behindDoc="1" locked="0" layoutInCell="1" allowOverlap="1">
            <wp:simplePos x="0" y="0"/>
            <wp:positionH relativeFrom="column">
              <wp:posOffset>3637280</wp:posOffset>
            </wp:positionH>
            <wp:positionV relativeFrom="paragraph">
              <wp:posOffset>33020</wp:posOffset>
            </wp:positionV>
            <wp:extent cx="2463800" cy="1384935"/>
            <wp:effectExtent l="0" t="0" r="0" b="5715"/>
            <wp:wrapTight wrapText="bothSides">
              <wp:wrapPolygon edited="0">
                <wp:start x="0" y="0"/>
                <wp:lineTo x="0" y="21392"/>
                <wp:lineTo x="21377" y="21392"/>
                <wp:lineTo x="21377" y="0"/>
                <wp:lineTo x="0" y="0"/>
              </wp:wrapPolygon>
            </wp:wrapTight>
            <wp:docPr id="71" name="Рисунок 71" descr="Слайд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Слайд1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463800" cy="1384935"/>
                    </a:xfrm>
                    <a:prstGeom prst="rect">
                      <a:avLst/>
                    </a:prstGeom>
                    <a:noFill/>
                  </pic:spPr>
                </pic:pic>
              </a:graphicData>
            </a:graphic>
            <wp14:sizeRelH relativeFrom="margin">
              <wp14:pctWidth>0</wp14:pctWidth>
            </wp14:sizeRelH>
            <wp14:sizeRelV relativeFrom="margin">
              <wp14:pctHeight>0</wp14:pctHeight>
            </wp14:sizeRelV>
          </wp:anchor>
        </w:drawing>
      </w:r>
      <w:r w:rsidRPr="00967EAE">
        <w:rPr>
          <w:rFonts w:ascii="Times New Roman" w:eastAsia="Times New Roman" w:hAnsi="Times New Roman" w:cs="Times New Roman"/>
          <w:color w:val="0D0D0D" w:themeColor="text1" w:themeTint="F2"/>
          <w:sz w:val="28"/>
          <w:szCs w:val="28"/>
          <w:lang w:val="uk-UA" w:eastAsia="uk-UA"/>
        </w:rPr>
        <w:t xml:space="preserve">Після нього багато вчених продовжили дослідження. Російський композитор Олександр Миколайович Скрябін, що володів від природи кольоровим слухом, першим спробував піднести кольорово-музичний зв’язок слухачеві. Для цього він винайшов «кольорову клавіатуру» – інструмент, що представляє собою коло з 12 лампочками різного кольору, з’єднаних з </w:t>
      </w:r>
      <w:r w:rsidRPr="00967EAE">
        <w:rPr>
          <w:rFonts w:ascii="Times New Roman" w:eastAsia="Times New Roman" w:hAnsi="Times New Roman" w:cs="Times New Roman"/>
          <w:color w:val="0D0D0D" w:themeColor="text1" w:themeTint="F2"/>
          <w:sz w:val="28"/>
          <w:szCs w:val="28"/>
          <w:lang w:val="uk-UA" w:eastAsia="uk-UA"/>
        </w:rPr>
        <w:lastRenderedPageBreak/>
        <w:t>вимикачами. Партію такій колірній клавіатури він включив у свою симфонічну поему «Прометей» – так народилася світломузика.</w:t>
      </w:r>
    </w:p>
    <w:p w:rsidR="00F726FA" w:rsidRPr="00967EAE" w:rsidRDefault="00F726FA" w:rsidP="00F726FA">
      <w:pPr>
        <w:shd w:val="clear" w:color="auto" w:fill="FFFFFF"/>
        <w:spacing w:after="0" w:line="360" w:lineRule="auto"/>
        <w:ind w:firstLine="284"/>
        <w:jc w:val="both"/>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Крім Скрябіна такий же унікальний дар був у Ференца Ліста, Римського – Корсакова, Берліоза, Вагнера, правда, деякі з них вибудовували колірні відповідності інакше. Але саме Скрябіна вважають основоположником світломузики.</w:t>
      </w:r>
    </w:p>
    <w:p w:rsidR="00F726FA" w:rsidRPr="00967EAE" w:rsidRDefault="00F726FA" w:rsidP="00F726FA">
      <w:pPr>
        <w:shd w:val="clear" w:color="auto" w:fill="FFFFFF"/>
        <w:spacing w:after="0" w:line="360" w:lineRule="auto"/>
        <w:ind w:firstLine="284"/>
        <w:jc w:val="both"/>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 xml:space="preserve">Давайте подивимося фрагмент запису поеми </w:t>
      </w:r>
      <w:ins w:id="320" w:author="Natalia" w:date="2020-07-03T12:45:00Z">
        <w:r w:rsidR="00A11669">
          <w:rPr>
            <w:rFonts w:ascii="Times New Roman" w:eastAsia="Times New Roman" w:hAnsi="Times New Roman" w:cs="Times New Roman"/>
            <w:color w:val="0D0D0D" w:themeColor="text1" w:themeTint="F2"/>
            <w:sz w:val="28"/>
            <w:szCs w:val="28"/>
            <w:lang w:val="uk-UA" w:eastAsia="uk-UA"/>
          </w:rPr>
          <w:t>«</w:t>
        </w:r>
      </w:ins>
      <w:del w:id="321" w:author="Natalia" w:date="2020-07-03T12:45:00Z">
        <w:r w:rsidRPr="00967EAE" w:rsidDel="00A11669">
          <w:rPr>
            <w:rFonts w:ascii="Times New Roman" w:eastAsia="Times New Roman" w:hAnsi="Times New Roman" w:cs="Times New Roman"/>
            <w:color w:val="0D0D0D" w:themeColor="text1" w:themeTint="F2"/>
            <w:sz w:val="28"/>
            <w:szCs w:val="28"/>
            <w:lang w:val="uk-UA" w:eastAsia="uk-UA"/>
          </w:rPr>
          <w:delText>“</w:delText>
        </w:r>
      </w:del>
      <w:r w:rsidRPr="00967EAE">
        <w:rPr>
          <w:rFonts w:ascii="Times New Roman" w:eastAsia="Times New Roman" w:hAnsi="Times New Roman" w:cs="Times New Roman"/>
          <w:color w:val="0D0D0D" w:themeColor="text1" w:themeTint="F2"/>
          <w:sz w:val="28"/>
          <w:szCs w:val="28"/>
          <w:lang w:val="uk-UA" w:eastAsia="uk-UA"/>
        </w:rPr>
        <w:t>Прометей</w:t>
      </w:r>
      <w:ins w:id="322" w:author="Natalia" w:date="2020-07-03T12:45:00Z">
        <w:r w:rsidR="00A11669">
          <w:rPr>
            <w:rFonts w:ascii="Times New Roman" w:eastAsia="Times New Roman" w:hAnsi="Times New Roman" w:cs="Times New Roman"/>
            <w:color w:val="0D0D0D" w:themeColor="text1" w:themeTint="F2"/>
            <w:sz w:val="28"/>
            <w:szCs w:val="28"/>
            <w:lang w:val="uk-UA" w:eastAsia="uk-UA"/>
          </w:rPr>
          <w:t>»</w:t>
        </w:r>
      </w:ins>
      <w:del w:id="323" w:author="Natalia" w:date="2020-07-03T12:45:00Z">
        <w:r w:rsidRPr="00967EAE" w:rsidDel="00A11669">
          <w:rPr>
            <w:rFonts w:ascii="Times New Roman" w:eastAsia="Times New Roman" w:hAnsi="Times New Roman" w:cs="Times New Roman"/>
            <w:color w:val="0D0D0D" w:themeColor="text1" w:themeTint="F2"/>
            <w:sz w:val="28"/>
            <w:szCs w:val="28"/>
            <w:lang w:val="uk-UA" w:eastAsia="uk-UA"/>
          </w:rPr>
          <w:delText>”</w:delText>
        </w:r>
      </w:del>
      <w:r w:rsidRPr="00967EAE">
        <w:rPr>
          <w:rFonts w:ascii="Times New Roman" w:eastAsia="Times New Roman" w:hAnsi="Times New Roman" w:cs="Times New Roman"/>
          <w:color w:val="0D0D0D" w:themeColor="text1" w:themeTint="F2"/>
          <w:sz w:val="28"/>
          <w:szCs w:val="28"/>
          <w:lang w:val="uk-UA" w:eastAsia="uk-UA"/>
        </w:rPr>
        <w:t xml:space="preserve">. </w:t>
      </w:r>
      <w:hyperlink r:id="rId149" w:history="1">
        <w:r w:rsidRPr="00967EAE">
          <w:rPr>
            <w:rStyle w:val="a5"/>
            <w:rFonts w:ascii="Times New Roman" w:hAnsi="Times New Roman" w:cs="Times New Roman"/>
            <w:sz w:val="28"/>
            <w:szCs w:val="28"/>
            <w:lang w:val="uk-UA"/>
          </w:rPr>
          <w:t>https://www.youtube.com/watch?v=OKLqYuRgKss</w:t>
        </w:r>
      </w:hyperlink>
      <w:r w:rsidRPr="00967EAE">
        <w:rPr>
          <w:rFonts w:ascii="Times New Roman" w:eastAsia="Times New Roman" w:hAnsi="Times New Roman" w:cs="Times New Roman"/>
          <w:color w:val="0D0D0D" w:themeColor="text1" w:themeTint="F2"/>
          <w:sz w:val="28"/>
          <w:szCs w:val="28"/>
          <w:lang w:val="uk-UA" w:eastAsia="uk-UA"/>
        </w:rPr>
        <w:t xml:space="preserve"> Відео (1-1,5 хв).</w:t>
      </w:r>
    </w:p>
    <w:p w:rsidR="00F726FA" w:rsidRPr="00967EAE" w:rsidRDefault="00F726FA" w:rsidP="00F726FA">
      <w:pPr>
        <w:shd w:val="clear" w:color="auto" w:fill="FFFFFF"/>
        <w:spacing w:after="0" w:line="360" w:lineRule="auto"/>
        <w:ind w:firstLine="284"/>
        <w:jc w:val="right"/>
        <w:rPr>
          <w:rFonts w:ascii="Times New Roman" w:eastAsia="Times New Roman" w:hAnsi="Times New Roman"/>
          <w:b/>
          <w:color w:val="0D0D0D" w:themeColor="text1" w:themeTint="F2"/>
          <w:sz w:val="28"/>
          <w:szCs w:val="28"/>
          <w:lang w:val="uk-UA" w:eastAsia="uk-UA"/>
        </w:rPr>
      </w:pPr>
      <w:r w:rsidRPr="00967EAE">
        <w:rPr>
          <w:rFonts w:ascii="Times New Roman" w:eastAsia="Times New Roman" w:hAnsi="Times New Roman"/>
          <w:b/>
          <w:color w:val="0D0D0D" w:themeColor="text1" w:themeTint="F2"/>
          <w:sz w:val="28"/>
          <w:szCs w:val="28"/>
          <w:lang w:val="uk-UA" w:eastAsia="uk-UA"/>
        </w:rPr>
        <w:t>Додаток 2</w:t>
      </w:r>
    </w:p>
    <w:p w:rsidR="00F726FA" w:rsidRPr="00967EAE" w:rsidRDefault="00F726FA" w:rsidP="00F726FA">
      <w:pPr>
        <w:shd w:val="clear" w:color="auto" w:fill="FFFFFF"/>
        <w:spacing w:after="0" w:line="360" w:lineRule="auto"/>
        <w:ind w:firstLine="284"/>
        <w:jc w:val="center"/>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b/>
          <w:color w:val="0D0D0D" w:themeColor="text1" w:themeTint="F2"/>
          <w:sz w:val="28"/>
          <w:szCs w:val="28"/>
          <w:lang w:val="uk-UA" w:eastAsia="uk-UA"/>
        </w:rPr>
        <w:t>Таємниця усмішки Джоконди.</w:t>
      </w:r>
    </w:p>
    <w:p w:rsidR="00F726FA" w:rsidRPr="00967EAE" w:rsidRDefault="00F726FA" w:rsidP="00F726FA">
      <w:pPr>
        <w:shd w:val="clear" w:color="auto" w:fill="FFFFFF"/>
        <w:spacing w:after="0" w:line="360" w:lineRule="auto"/>
        <w:ind w:firstLine="284"/>
        <w:jc w:val="both"/>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t xml:space="preserve">Погляньте на картину Леонардо да Вінчі </w:t>
      </w:r>
      <w:ins w:id="324" w:author="Natalia" w:date="2020-07-03T12:46:00Z">
        <w:r w:rsidR="00A11669">
          <w:rPr>
            <w:rFonts w:ascii="Times New Roman" w:eastAsia="Times New Roman" w:hAnsi="Times New Roman" w:cs="Times New Roman"/>
            <w:color w:val="0D0D0D" w:themeColor="text1" w:themeTint="F2"/>
            <w:sz w:val="28"/>
            <w:szCs w:val="28"/>
            <w:lang w:val="uk-UA" w:eastAsia="uk-UA"/>
          </w:rPr>
          <w:t>–</w:t>
        </w:r>
      </w:ins>
      <w:del w:id="325" w:author="Natalia" w:date="2020-07-03T12:46:00Z">
        <w:r w:rsidRPr="00967EAE" w:rsidDel="00A11669">
          <w:rPr>
            <w:rFonts w:ascii="Times New Roman" w:eastAsia="Times New Roman" w:hAnsi="Times New Roman" w:cs="Times New Roman"/>
            <w:color w:val="0D0D0D" w:themeColor="text1" w:themeTint="F2"/>
            <w:sz w:val="28"/>
            <w:szCs w:val="28"/>
            <w:lang w:val="uk-UA" w:eastAsia="uk-UA"/>
          </w:rPr>
          <w:delText>-</w:delText>
        </w:r>
      </w:del>
      <w:r w:rsidRPr="00967EAE">
        <w:rPr>
          <w:rFonts w:ascii="Times New Roman" w:eastAsia="Times New Roman" w:hAnsi="Times New Roman" w:cs="Times New Roman"/>
          <w:color w:val="0D0D0D" w:themeColor="text1" w:themeTint="F2"/>
          <w:sz w:val="28"/>
          <w:szCs w:val="28"/>
          <w:lang w:val="uk-UA" w:eastAsia="uk-UA"/>
        </w:rPr>
        <w:t xml:space="preserve"> </w:t>
      </w:r>
      <w:proofErr w:type="spellStart"/>
      <w:r w:rsidRPr="00967EAE">
        <w:rPr>
          <w:rFonts w:ascii="Times New Roman" w:eastAsia="Times New Roman" w:hAnsi="Times New Roman" w:cs="Times New Roman"/>
          <w:color w:val="0D0D0D" w:themeColor="text1" w:themeTint="F2"/>
          <w:sz w:val="28"/>
          <w:szCs w:val="28"/>
          <w:lang w:val="uk-UA" w:eastAsia="uk-UA"/>
        </w:rPr>
        <w:t>Мона</w:t>
      </w:r>
      <w:proofErr w:type="spellEnd"/>
      <w:r w:rsidRPr="00967EAE">
        <w:rPr>
          <w:rFonts w:ascii="Times New Roman" w:eastAsia="Times New Roman" w:hAnsi="Times New Roman" w:cs="Times New Roman"/>
          <w:color w:val="0D0D0D" w:themeColor="text1" w:themeTint="F2"/>
          <w:sz w:val="28"/>
          <w:szCs w:val="28"/>
          <w:lang w:val="uk-UA" w:eastAsia="uk-UA"/>
        </w:rPr>
        <w:t xml:space="preserve"> Ліза (1503-1519. Лувр. Париж).</w:t>
      </w:r>
      <w:r w:rsidRPr="00967EAE">
        <w:rPr>
          <w:rFonts w:ascii="Times New Roman" w:eastAsia="Times New Roman" w:hAnsi="Times New Roman" w:cs="Times New Roman"/>
          <w:snapToGrid w:val="0"/>
          <w:color w:val="000000"/>
          <w:w w:val="1"/>
          <w:sz w:val="28"/>
          <w:szCs w:val="28"/>
          <w:bdr w:val="none" w:sz="0" w:space="0" w:color="auto" w:frame="1"/>
          <w:lang w:val="uk-UA" w:eastAsia="x-none" w:bidi="x-none"/>
        </w:rPr>
        <w:t xml:space="preserve">  </w:t>
      </w:r>
      <w:r w:rsidR="003A600D" w:rsidRPr="00967EAE">
        <w:rPr>
          <w:rFonts w:ascii="Times New Roman" w:eastAsia="Times New Roman" w:hAnsi="Times New Roman" w:cs="Times New Roman"/>
          <w:snapToGrid w:val="0"/>
          <w:color w:val="000000"/>
          <w:w w:val="1"/>
          <w:sz w:val="28"/>
          <w:szCs w:val="28"/>
          <w:bdr w:val="none" w:sz="0" w:space="0" w:color="auto" w:frame="1"/>
          <w:lang w:val="uk-UA" w:eastAsia="x-none" w:bidi="x-none"/>
        </w:rPr>
        <w:t xml:space="preserve"> </w:t>
      </w:r>
      <w:r w:rsidRPr="00967EAE">
        <w:rPr>
          <w:rFonts w:ascii="Times New Roman" w:eastAsia="Times New Roman" w:hAnsi="Times New Roman" w:cs="Times New Roman"/>
          <w:color w:val="0D0D0D" w:themeColor="text1" w:themeTint="F2"/>
          <w:sz w:val="28"/>
          <w:szCs w:val="28"/>
          <w:lang w:val="uk-UA" w:eastAsia="uk-UA"/>
        </w:rPr>
        <w:t xml:space="preserve">Про неї Ліна Костенко </w:t>
      </w:r>
      <w:r w:rsidR="009D1F23" w:rsidRPr="00967EAE">
        <w:rPr>
          <w:rFonts w:ascii="Times New Roman" w:eastAsia="Times New Roman" w:hAnsi="Times New Roman" w:cs="Times New Roman"/>
          <w:color w:val="0D0D0D" w:themeColor="text1" w:themeTint="F2"/>
          <w:sz w:val="28"/>
          <w:szCs w:val="28"/>
          <w:lang w:val="uk-UA" w:eastAsia="uk-UA"/>
        </w:rPr>
        <w:t>сказала:</w:t>
      </w:r>
      <w:r w:rsidRPr="00967EAE">
        <w:rPr>
          <w:rFonts w:ascii="Times New Roman" w:eastAsia="Times New Roman" w:hAnsi="Times New Roman" w:cs="Times New Roman"/>
          <w:color w:val="0D0D0D" w:themeColor="text1" w:themeTint="F2"/>
          <w:sz w:val="28"/>
          <w:szCs w:val="28"/>
          <w:lang w:val="uk-UA" w:eastAsia="uk-UA"/>
        </w:rPr>
        <w:t xml:space="preserve"> «Шукайте посмішку Джоконди. Вона ніколи не мине».</w:t>
      </w:r>
    </w:p>
    <w:p w:rsidR="00F726FA" w:rsidRPr="00967EAE" w:rsidRDefault="003A600D" w:rsidP="00F726FA">
      <w:pPr>
        <w:shd w:val="clear" w:color="auto" w:fill="FFFFFF"/>
        <w:autoSpaceDE w:val="0"/>
        <w:autoSpaceDN w:val="0"/>
        <w:adjustRightInd w:val="0"/>
        <w:spacing w:after="0" w:line="360" w:lineRule="auto"/>
        <w:ind w:firstLine="284"/>
        <w:jc w:val="both"/>
        <w:rPr>
          <w:rFonts w:ascii="Times New Roman" w:hAnsi="Times New Roman" w:cs="Times New Roman"/>
          <w:color w:val="000000" w:themeColor="text1"/>
          <w:sz w:val="28"/>
          <w:szCs w:val="28"/>
          <w:shd w:val="clear" w:color="auto" w:fill="FFFFFF"/>
          <w:lang w:val="uk-UA"/>
        </w:rPr>
      </w:pPr>
      <w:r w:rsidRPr="00967EAE">
        <w:rPr>
          <w:noProof/>
          <w:lang w:eastAsia="ru-RU"/>
        </w:rPr>
        <w:drawing>
          <wp:anchor distT="0" distB="0" distL="114300" distR="114300" simplePos="0" relativeHeight="251881472" behindDoc="1" locked="0" layoutInCell="1" allowOverlap="1" wp14:anchorId="1E05CDCA" wp14:editId="5FB492E6">
            <wp:simplePos x="0" y="0"/>
            <wp:positionH relativeFrom="column">
              <wp:posOffset>3908425</wp:posOffset>
            </wp:positionH>
            <wp:positionV relativeFrom="paragraph">
              <wp:posOffset>35560</wp:posOffset>
            </wp:positionV>
            <wp:extent cx="2202180" cy="1237615"/>
            <wp:effectExtent l="0" t="0" r="7620" b="635"/>
            <wp:wrapTight wrapText="bothSides">
              <wp:wrapPolygon edited="0">
                <wp:start x="0" y="0"/>
                <wp:lineTo x="0" y="21279"/>
                <wp:lineTo x="21488" y="21279"/>
                <wp:lineTo x="21488" y="0"/>
                <wp:lineTo x="0" y="0"/>
              </wp:wrapPolygon>
            </wp:wrapTight>
            <wp:docPr id="69" name="Рисунок 69" descr="Слайд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Слайд1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202180" cy="1237615"/>
                    </a:xfrm>
                    <a:prstGeom prst="rect">
                      <a:avLst/>
                    </a:prstGeom>
                    <a:noFill/>
                  </pic:spPr>
                </pic:pic>
              </a:graphicData>
            </a:graphic>
            <wp14:sizeRelH relativeFrom="margin">
              <wp14:pctWidth>0</wp14:pctWidth>
            </wp14:sizeRelH>
            <wp14:sizeRelV relativeFrom="margin">
              <wp14:pctHeight>0</wp14:pctHeight>
            </wp14:sizeRelV>
          </wp:anchor>
        </w:drawing>
      </w:r>
      <w:ins w:id="326" w:author="Natalia" w:date="2020-07-03T12:45:00Z">
        <w:r w:rsidR="00A11669">
          <w:rPr>
            <w:rFonts w:ascii="Times New Roman" w:hAnsi="Times New Roman" w:cs="Times New Roman"/>
            <w:color w:val="000000" w:themeColor="text1"/>
            <w:sz w:val="28"/>
            <w:szCs w:val="28"/>
            <w:shd w:val="clear" w:color="auto" w:fill="FFFFFF"/>
            <w:lang w:val="uk-UA"/>
          </w:rPr>
          <w:t>«</w:t>
        </w:r>
      </w:ins>
      <w:del w:id="327" w:author="Natalia" w:date="2020-07-03T12:45:00Z">
        <w:r w:rsidR="00F726FA" w:rsidRPr="00967EAE" w:rsidDel="00A11669">
          <w:rPr>
            <w:rFonts w:ascii="Times New Roman" w:hAnsi="Times New Roman" w:cs="Times New Roman"/>
            <w:color w:val="000000" w:themeColor="text1"/>
            <w:sz w:val="28"/>
            <w:szCs w:val="28"/>
            <w:shd w:val="clear" w:color="auto" w:fill="FFFFFF"/>
            <w:lang w:val="uk-UA"/>
          </w:rPr>
          <w:delText>“</w:delText>
        </w:r>
      </w:del>
      <w:r w:rsidR="00F726FA" w:rsidRPr="00967EAE">
        <w:rPr>
          <w:rFonts w:ascii="Times New Roman" w:hAnsi="Times New Roman" w:cs="Times New Roman"/>
          <w:color w:val="000000" w:themeColor="text1"/>
          <w:sz w:val="28"/>
          <w:szCs w:val="28"/>
          <w:shd w:val="clear" w:color="auto" w:fill="FFFFFF"/>
          <w:lang w:val="uk-UA"/>
        </w:rPr>
        <w:t>Джоконда</w:t>
      </w:r>
      <w:ins w:id="328" w:author="Natalia" w:date="2020-07-03T12:45:00Z">
        <w:r w:rsidR="00A11669">
          <w:rPr>
            <w:rFonts w:ascii="Times New Roman" w:hAnsi="Times New Roman" w:cs="Times New Roman"/>
            <w:color w:val="000000" w:themeColor="text1"/>
            <w:sz w:val="28"/>
            <w:szCs w:val="28"/>
            <w:shd w:val="clear" w:color="auto" w:fill="FFFFFF"/>
            <w:lang w:val="uk-UA"/>
          </w:rPr>
          <w:t>»</w:t>
        </w:r>
      </w:ins>
      <w:del w:id="329" w:author="Natalia" w:date="2020-07-03T12:45:00Z">
        <w:r w:rsidR="00F726FA" w:rsidRPr="00967EAE" w:rsidDel="00A11669">
          <w:rPr>
            <w:rFonts w:ascii="Times New Roman" w:hAnsi="Times New Roman" w:cs="Times New Roman"/>
            <w:color w:val="000000" w:themeColor="text1"/>
            <w:sz w:val="28"/>
            <w:szCs w:val="28"/>
            <w:shd w:val="clear" w:color="auto" w:fill="FFFFFF"/>
            <w:lang w:val="uk-UA"/>
          </w:rPr>
          <w:delText>”</w:delText>
        </w:r>
      </w:del>
      <w:r w:rsidR="00F726FA" w:rsidRPr="00967EAE">
        <w:rPr>
          <w:rFonts w:ascii="Times New Roman" w:hAnsi="Times New Roman" w:cs="Times New Roman"/>
          <w:color w:val="000000" w:themeColor="text1"/>
          <w:sz w:val="28"/>
          <w:szCs w:val="28"/>
          <w:shd w:val="clear" w:color="auto" w:fill="FFFFFF"/>
          <w:lang w:val="uk-UA"/>
        </w:rPr>
        <w:t xml:space="preserve"> </w:t>
      </w:r>
      <w:ins w:id="330" w:author="Natalia" w:date="2020-07-03T12:46:00Z">
        <w:r w:rsidR="00A11669" w:rsidRPr="00A11669">
          <w:rPr>
            <w:rFonts w:ascii="Times New Roman" w:hAnsi="Times New Roman" w:cs="Times New Roman"/>
            <w:color w:val="000000" w:themeColor="text1"/>
            <w:sz w:val="28"/>
            <w:szCs w:val="28"/>
            <w:shd w:val="clear" w:color="auto" w:fill="FFFFFF"/>
            <w:lang w:val="uk-UA"/>
          </w:rPr>
          <w:t xml:space="preserve">– </w:t>
        </w:r>
      </w:ins>
      <w:del w:id="331" w:author="Natalia" w:date="2020-07-03T12:46:00Z">
        <w:r w:rsidR="00F726FA" w:rsidRPr="00967EAE" w:rsidDel="00A11669">
          <w:rPr>
            <w:rFonts w:ascii="Times New Roman" w:hAnsi="Times New Roman" w:cs="Times New Roman"/>
            <w:color w:val="000000" w:themeColor="text1"/>
            <w:sz w:val="28"/>
            <w:szCs w:val="28"/>
            <w:shd w:val="clear" w:color="auto" w:fill="FFFFFF"/>
            <w:lang w:val="uk-UA"/>
          </w:rPr>
          <w:delText>—</w:delText>
        </w:r>
      </w:del>
      <w:r w:rsidR="00F726FA" w:rsidRPr="00967EAE">
        <w:rPr>
          <w:rFonts w:ascii="Times New Roman" w:hAnsi="Times New Roman" w:cs="Times New Roman"/>
          <w:color w:val="000000" w:themeColor="text1"/>
          <w:sz w:val="28"/>
          <w:szCs w:val="28"/>
          <w:shd w:val="clear" w:color="auto" w:fill="FFFFFF"/>
          <w:lang w:val="uk-UA"/>
        </w:rPr>
        <w:t xml:space="preserve"> один із найзагадковіших портретів в історії світового живопису. Кого зобразив на картині Леонардо да Вінчі? Самого себе? Коханку, що </w:t>
      </w:r>
      <w:ins w:id="332" w:author="Natalia" w:date="2020-07-03T12:46:00Z">
        <w:r w:rsidR="00A11669">
          <w:rPr>
            <w:rFonts w:ascii="Times New Roman" w:hAnsi="Times New Roman" w:cs="Times New Roman"/>
            <w:color w:val="000000" w:themeColor="text1"/>
            <w:sz w:val="28"/>
            <w:szCs w:val="28"/>
            <w:shd w:val="clear" w:color="auto" w:fill="FFFFFF"/>
            <w:lang w:val="uk-UA"/>
          </w:rPr>
          <w:t>«</w:t>
        </w:r>
      </w:ins>
      <w:del w:id="333" w:author="Natalia" w:date="2020-07-03T12:46:00Z">
        <w:r w:rsidR="00F726FA" w:rsidRPr="00967EAE" w:rsidDel="00A11669">
          <w:rPr>
            <w:rFonts w:ascii="Times New Roman" w:hAnsi="Times New Roman" w:cs="Times New Roman"/>
            <w:color w:val="000000" w:themeColor="text1"/>
            <w:sz w:val="28"/>
            <w:szCs w:val="28"/>
            <w:shd w:val="clear" w:color="auto" w:fill="FFFFFF"/>
            <w:lang w:val="uk-UA"/>
          </w:rPr>
          <w:delText>“</w:delText>
        </w:r>
      </w:del>
      <w:r w:rsidR="00F726FA" w:rsidRPr="00967EAE">
        <w:rPr>
          <w:rFonts w:ascii="Times New Roman" w:hAnsi="Times New Roman" w:cs="Times New Roman"/>
          <w:color w:val="000000" w:themeColor="text1"/>
          <w:sz w:val="28"/>
          <w:szCs w:val="28"/>
          <w:shd w:val="clear" w:color="auto" w:fill="FFFFFF"/>
          <w:lang w:val="uk-UA"/>
        </w:rPr>
        <w:t>пожирає</w:t>
      </w:r>
      <w:ins w:id="334" w:author="Natalia" w:date="2020-07-03T12:46:00Z">
        <w:r w:rsidR="00A11669">
          <w:rPr>
            <w:rFonts w:ascii="Times New Roman" w:hAnsi="Times New Roman" w:cs="Times New Roman"/>
            <w:color w:val="000000" w:themeColor="text1"/>
            <w:sz w:val="28"/>
            <w:szCs w:val="28"/>
            <w:shd w:val="clear" w:color="auto" w:fill="FFFFFF"/>
            <w:lang w:val="uk-UA"/>
          </w:rPr>
          <w:t>»</w:t>
        </w:r>
      </w:ins>
      <w:del w:id="335" w:author="Natalia" w:date="2020-07-03T12:46:00Z">
        <w:r w:rsidR="00F726FA" w:rsidRPr="00967EAE" w:rsidDel="00A11669">
          <w:rPr>
            <w:rFonts w:ascii="Times New Roman" w:hAnsi="Times New Roman" w:cs="Times New Roman"/>
            <w:color w:val="000000" w:themeColor="text1"/>
            <w:sz w:val="28"/>
            <w:szCs w:val="28"/>
            <w:shd w:val="clear" w:color="auto" w:fill="FFFFFF"/>
            <w:lang w:val="uk-UA"/>
          </w:rPr>
          <w:delText>”</w:delText>
        </w:r>
      </w:del>
      <w:r w:rsidR="00F726FA" w:rsidRPr="00967EAE">
        <w:rPr>
          <w:rFonts w:ascii="Times New Roman" w:hAnsi="Times New Roman" w:cs="Times New Roman"/>
          <w:color w:val="000000" w:themeColor="text1"/>
          <w:sz w:val="28"/>
          <w:szCs w:val="28"/>
          <w:shd w:val="clear" w:color="auto" w:fill="FFFFFF"/>
          <w:lang w:val="uk-UA"/>
        </w:rPr>
        <w:t xml:space="preserve"> його очима? Вагітну жінку, погляд якої заглиблений у себе? Чому так довго створював цей шедевр (за однією з версій — 16 років)? А головне, як йому вдалося домогтися оптичної ілюзії — Мона Ліза і фліртує, і ображається, і задумливо дивиться кудись у далечінь, і насміхається, і злиться, і ніжно </w:t>
      </w:r>
      <w:ins w:id="336" w:author="Natalia" w:date="2020-07-03T12:46:00Z">
        <w:r w:rsidR="00A11669">
          <w:rPr>
            <w:rFonts w:ascii="Times New Roman" w:hAnsi="Times New Roman" w:cs="Times New Roman"/>
            <w:color w:val="000000" w:themeColor="text1"/>
            <w:sz w:val="28"/>
            <w:szCs w:val="28"/>
            <w:shd w:val="clear" w:color="auto" w:fill="FFFFFF"/>
            <w:lang w:val="uk-UA"/>
          </w:rPr>
          <w:t>«</w:t>
        </w:r>
      </w:ins>
      <w:del w:id="337" w:author="Natalia" w:date="2020-07-03T12:46:00Z">
        <w:r w:rsidR="00F726FA" w:rsidRPr="00967EAE" w:rsidDel="00A11669">
          <w:rPr>
            <w:rFonts w:ascii="Times New Roman" w:hAnsi="Times New Roman" w:cs="Times New Roman"/>
            <w:color w:val="000000" w:themeColor="text1"/>
            <w:sz w:val="28"/>
            <w:szCs w:val="28"/>
            <w:shd w:val="clear" w:color="auto" w:fill="FFFFFF"/>
            <w:lang w:val="uk-UA"/>
          </w:rPr>
          <w:delText>“</w:delText>
        </w:r>
      </w:del>
      <w:r w:rsidR="00F726FA" w:rsidRPr="00967EAE">
        <w:rPr>
          <w:rFonts w:ascii="Times New Roman" w:hAnsi="Times New Roman" w:cs="Times New Roman"/>
          <w:color w:val="000000" w:themeColor="text1"/>
          <w:sz w:val="28"/>
          <w:szCs w:val="28"/>
          <w:shd w:val="clear" w:color="auto" w:fill="FFFFFF"/>
          <w:lang w:val="uk-UA"/>
        </w:rPr>
        <w:t>обіймає</w:t>
      </w:r>
      <w:ins w:id="338" w:author="Natalia" w:date="2020-07-03T12:46:00Z">
        <w:r w:rsidR="00A11669">
          <w:rPr>
            <w:rFonts w:ascii="Times New Roman" w:hAnsi="Times New Roman" w:cs="Times New Roman"/>
            <w:color w:val="000000" w:themeColor="text1"/>
            <w:sz w:val="28"/>
            <w:szCs w:val="28"/>
            <w:shd w:val="clear" w:color="auto" w:fill="FFFFFF"/>
            <w:lang w:val="uk-UA"/>
          </w:rPr>
          <w:t>»</w:t>
        </w:r>
      </w:ins>
      <w:del w:id="339" w:author="Natalia" w:date="2020-07-03T12:46:00Z">
        <w:r w:rsidR="00F726FA" w:rsidRPr="00967EAE" w:rsidDel="00A11669">
          <w:rPr>
            <w:rFonts w:ascii="Times New Roman" w:hAnsi="Times New Roman" w:cs="Times New Roman"/>
            <w:color w:val="000000" w:themeColor="text1"/>
            <w:sz w:val="28"/>
            <w:szCs w:val="28"/>
            <w:shd w:val="clear" w:color="auto" w:fill="FFFFFF"/>
            <w:lang w:val="uk-UA"/>
          </w:rPr>
          <w:delText>”</w:delText>
        </w:r>
      </w:del>
      <w:r w:rsidR="00F726FA" w:rsidRPr="00967EAE">
        <w:rPr>
          <w:rFonts w:ascii="Times New Roman" w:hAnsi="Times New Roman" w:cs="Times New Roman"/>
          <w:color w:val="000000" w:themeColor="text1"/>
          <w:sz w:val="28"/>
          <w:szCs w:val="28"/>
          <w:shd w:val="clear" w:color="auto" w:fill="FFFFFF"/>
          <w:lang w:val="uk-UA"/>
        </w:rPr>
        <w:t xml:space="preserve"> поглядом?</w:t>
      </w:r>
    </w:p>
    <w:p w:rsidR="00F726FA" w:rsidRPr="00967EAE" w:rsidRDefault="00F726FA" w:rsidP="00F726FA">
      <w:pPr>
        <w:pStyle w:val="a8"/>
        <w:shd w:val="clear" w:color="auto" w:fill="FFFFFF"/>
        <w:spacing w:before="0" w:beforeAutospacing="0" w:after="0" w:afterAutospacing="0" w:line="360" w:lineRule="auto"/>
        <w:ind w:firstLine="284"/>
        <w:jc w:val="both"/>
        <w:rPr>
          <w:color w:val="000000" w:themeColor="text1"/>
          <w:sz w:val="28"/>
          <w:szCs w:val="28"/>
        </w:rPr>
      </w:pPr>
      <w:r w:rsidRPr="00967EAE">
        <w:rPr>
          <w:color w:val="000000" w:themeColor="text1"/>
          <w:sz w:val="28"/>
          <w:szCs w:val="28"/>
        </w:rPr>
        <w:t xml:space="preserve">Увесь спектр емоцій, які тільки може виразити людина, </w:t>
      </w:r>
      <w:ins w:id="340" w:author="Natalia" w:date="2020-07-03T12:46:00Z">
        <w:r w:rsidR="00A11669">
          <w:rPr>
            <w:color w:val="000000" w:themeColor="text1"/>
            <w:sz w:val="28"/>
            <w:szCs w:val="28"/>
          </w:rPr>
          <w:t>«</w:t>
        </w:r>
      </w:ins>
      <w:del w:id="341" w:author="Natalia" w:date="2020-07-03T12:46:00Z">
        <w:r w:rsidRPr="00967EAE" w:rsidDel="00A11669">
          <w:rPr>
            <w:color w:val="000000" w:themeColor="text1"/>
            <w:sz w:val="28"/>
            <w:szCs w:val="28"/>
          </w:rPr>
          <w:delText>“</w:delText>
        </w:r>
      </w:del>
      <w:r w:rsidRPr="00967EAE">
        <w:rPr>
          <w:color w:val="000000" w:themeColor="text1"/>
          <w:sz w:val="28"/>
          <w:szCs w:val="28"/>
        </w:rPr>
        <w:t>кодується</w:t>
      </w:r>
      <w:ins w:id="342" w:author="Natalia" w:date="2020-07-03T12:46:00Z">
        <w:r w:rsidR="00A11669">
          <w:rPr>
            <w:color w:val="000000" w:themeColor="text1"/>
            <w:sz w:val="28"/>
            <w:szCs w:val="28"/>
          </w:rPr>
          <w:t>»</w:t>
        </w:r>
      </w:ins>
      <w:del w:id="343" w:author="Natalia" w:date="2020-07-03T12:46:00Z">
        <w:r w:rsidRPr="00967EAE" w:rsidDel="00A11669">
          <w:rPr>
            <w:color w:val="000000" w:themeColor="text1"/>
            <w:sz w:val="28"/>
            <w:szCs w:val="28"/>
          </w:rPr>
          <w:delText>”</w:delText>
        </w:r>
      </w:del>
      <w:r w:rsidRPr="00967EAE">
        <w:rPr>
          <w:color w:val="000000" w:themeColor="text1"/>
          <w:sz w:val="28"/>
          <w:szCs w:val="28"/>
        </w:rPr>
        <w:t xml:space="preserve"> у її загадковій усмішці. Один американський отоларинголог авторитетно заявив: </w:t>
      </w:r>
      <w:ins w:id="344" w:author="Natalia" w:date="2020-07-03T12:46:00Z">
        <w:r w:rsidR="00A11669">
          <w:rPr>
            <w:color w:val="000000" w:themeColor="text1"/>
            <w:sz w:val="28"/>
            <w:szCs w:val="28"/>
          </w:rPr>
          <w:t>«</w:t>
        </w:r>
      </w:ins>
      <w:del w:id="345" w:author="Natalia" w:date="2020-07-03T12:46:00Z">
        <w:r w:rsidRPr="00967EAE" w:rsidDel="00A11669">
          <w:rPr>
            <w:color w:val="000000" w:themeColor="text1"/>
            <w:sz w:val="28"/>
            <w:szCs w:val="28"/>
          </w:rPr>
          <w:delText>“</w:delText>
        </w:r>
      </w:del>
      <w:r w:rsidRPr="00967EAE">
        <w:rPr>
          <w:color w:val="000000" w:themeColor="text1"/>
          <w:sz w:val="28"/>
          <w:szCs w:val="28"/>
        </w:rPr>
        <w:t xml:space="preserve">У панянки, зображеній на картині, — параліч лицьового </w:t>
      </w:r>
      <w:proofErr w:type="spellStart"/>
      <w:r w:rsidRPr="00967EAE">
        <w:rPr>
          <w:color w:val="000000" w:themeColor="text1"/>
          <w:sz w:val="28"/>
          <w:szCs w:val="28"/>
        </w:rPr>
        <w:t>нерва</w:t>
      </w:r>
      <w:proofErr w:type="spellEnd"/>
      <w:r w:rsidRPr="00967EAE">
        <w:rPr>
          <w:color w:val="000000" w:themeColor="text1"/>
          <w:sz w:val="28"/>
          <w:szCs w:val="28"/>
        </w:rPr>
        <w:t>!</w:t>
      </w:r>
      <w:ins w:id="346" w:author="Natalia" w:date="2020-07-03T12:46:00Z">
        <w:r w:rsidR="00A11669">
          <w:rPr>
            <w:color w:val="000000" w:themeColor="text1"/>
            <w:sz w:val="28"/>
            <w:szCs w:val="28"/>
          </w:rPr>
          <w:t>»</w:t>
        </w:r>
      </w:ins>
      <w:del w:id="347" w:author="Natalia" w:date="2020-07-03T12:46:00Z">
        <w:r w:rsidRPr="00967EAE" w:rsidDel="00A11669">
          <w:rPr>
            <w:color w:val="000000" w:themeColor="text1"/>
            <w:sz w:val="28"/>
            <w:szCs w:val="28"/>
          </w:rPr>
          <w:delText>”</w:delText>
        </w:r>
      </w:del>
      <w:r w:rsidRPr="00967EAE">
        <w:rPr>
          <w:color w:val="000000" w:themeColor="text1"/>
          <w:sz w:val="28"/>
          <w:szCs w:val="28"/>
        </w:rPr>
        <w:t xml:space="preserve"> А його колега-стоматолог висунув більш оригінальну версію: </w:t>
      </w:r>
      <w:ins w:id="348" w:author="Natalia" w:date="2020-07-03T12:46:00Z">
        <w:r w:rsidR="00A11669">
          <w:rPr>
            <w:color w:val="000000" w:themeColor="text1"/>
            <w:sz w:val="28"/>
            <w:szCs w:val="28"/>
          </w:rPr>
          <w:t>«</w:t>
        </w:r>
      </w:ins>
      <w:del w:id="349" w:author="Natalia" w:date="2020-07-03T12:46:00Z">
        <w:r w:rsidRPr="00967EAE" w:rsidDel="00A11669">
          <w:rPr>
            <w:color w:val="000000" w:themeColor="text1"/>
            <w:sz w:val="28"/>
            <w:szCs w:val="28"/>
          </w:rPr>
          <w:delText>“</w:delText>
        </w:r>
      </w:del>
      <w:r w:rsidRPr="00967EAE">
        <w:rPr>
          <w:color w:val="000000" w:themeColor="text1"/>
          <w:sz w:val="28"/>
          <w:szCs w:val="28"/>
        </w:rPr>
        <w:t xml:space="preserve">Джоконда так </w:t>
      </w:r>
      <w:proofErr w:type="spellStart"/>
      <w:r w:rsidRPr="00967EAE">
        <w:rPr>
          <w:color w:val="000000" w:themeColor="text1"/>
          <w:sz w:val="28"/>
          <w:szCs w:val="28"/>
        </w:rPr>
        <w:t>специфічно</w:t>
      </w:r>
      <w:proofErr w:type="spellEnd"/>
      <w:r w:rsidRPr="00967EAE">
        <w:rPr>
          <w:color w:val="000000" w:themeColor="text1"/>
          <w:sz w:val="28"/>
          <w:szCs w:val="28"/>
        </w:rPr>
        <w:t xml:space="preserve"> усміхається, бо... не має передніх зубів</w:t>
      </w:r>
      <w:ins w:id="350" w:author="Natalia" w:date="2020-07-03T12:46:00Z">
        <w:r w:rsidR="00A11669">
          <w:rPr>
            <w:color w:val="000000" w:themeColor="text1"/>
            <w:sz w:val="28"/>
            <w:szCs w:val="28"/>
          </w:rPr>
          <w:t>»</w:t>
        </w:r>
      </w:ins>
      <w:del w:id="351" w:author="Natalia" w:date="2020-07-03T12:46:00Z">
        <w:r w:rsidRPr="00967EAE" w:rsidDel="00A11669">
          <w:rPr>
            <w:color w:val="000000" w:themeColor="text1"/>
            <w:sz w:val="28"/>
            <w:szCs w:val="28"/>
          </w:rPr>
          <w:delText>”</w:delText>
        </w:r>
      </w:del>
      <w:r w:rsidRPr="00967EAE">
        <w:rPr>
          <w:color w:val="000000" w:themeColor="text1"/>
          <w:sz w:val="28"/>
          <w:szCs w:val="28"/>
        </w:rPr>
        <w:t>.</w:t>
      </w:r>
    </w:p>
    <w:p w:rsidR="00F726FA" w:rsidRPr="00967EAE" w:rsidRDefault="00F726FA" w:rsidP="00F726FA">
      <w:pPr>
        <w:pStyle w:val="a8"/>
        <w:shd w:val="clear" w:color="auto" w:fill="FFFFFF"/>
        <w:spacing w:before="0" w:beforeAutospacing="0" w:after="0" w:afterAutospacing="0" w:line="360" w:lineRule="auto"/>
        <w:ind w:firstLine="284"/>
        <w:jc w:val="both"/>
        <w:rPr>
          <w:color w:val="000000" w:themeColor="text1"/>
          <w:sz w:val="28"/>
          <w:szCs w:val="28"/>
        </w:rPr>
      </w:pPr>
      <w:r w:rsidRPr="00967EAE">
        <w:rPr>
          <w:color w:val="000000" w:themeColor="text1"/>
          <w:sz w:val="28"/>
          <w:szCs w:val="28"/>
        </w:rPr>
        <w:t>У якому би кінці зали не стояли, Мона Ліза неодмінно зустрінеться з вами поглядом. Роздивитися загадкову красуню впритул неможливо — стає на заваді парапет і куленепробивне скло. Та й підійти ближче складно — біля Джоконди товпляться десятки туристів.</w:t>
      </w:r>
    </w:p>
    <w:p w:rsidR="00F726FA" w:rsidRPr="00967EAE" w:rsidRDefault="00F726FA" w:rsidP="00F726FA">
      <w:pPr>
        <w:pStyle w:val="a8"/>
        <w:shd w:val="clear" w:color="auto" w:fill="FFFFFF"/>
        <w:spacing w:before="0" w:beforeAutospacing="0" w:after="0" w:afterAutospacing="0" w:line="360" w:lineRule="auto"/>
        <w:ind w:firstLine="284"/>
        <w:jc w:val="both"/>
        <w:rPr>
          <w:color w:val="000000" w:themeColor="text1"/>
          <w:sz w:val="28"/>
          <w:szCs w:val="28"/>
        </w:rPr>
      </w:pPr>
      <w:r w:rsidRPr="00967EAE">
        <w:rPr>
          <w:color w:val="000000" w:themeColor="text1"/>
          <w:sz w:val="28"/>
          <w:szCs w:val="28"/>
        </w:rPr>
        <w:lastRenderedPageBreak/>
        <w:t xml:space="preserve">Якщо сфотографувати картину декілька раз,  отримаємо ідентичні знімки. Та якщо переглянути їх на комп’ютері, помічаємо, що усмішки на фотографіях відрізняються. Як так може бути? Чи це тільки здається? </w:t>
      </w:r>
    </w:p>
    <w:p w:rsidR="00F726FA" w:rsidRPr="00967EAE" w:rsidRDefault="00A11669" w:rsidP="00F726FA">
      <w:pPr>
        <w:pStyle w:val="a8"/>
        <w:shd w:val="clear" w:color="auto" w:fill="FFFFFF"/>
        <w:spacing w:before="0" w:beforeAutospacing="0" w:after="0" w:afterAutospacing="0" w:line="360" w:lineRule="auto"/>
        <w:ind w:firstLine="284"/>
        <w:jc w:val="both"/>
        <w:rPr>
          <w:color w:val="000000" w:themeColor="text1"/>
          <w:sz w:val="28"/>
          <w:szCs w:val="28"/>
        </w:rPr>
      </w:pPr>
      <w:ins w:id="352" w:author="Natalia" w:date="2020-07-03T12:46:00Z">
        <w:r>
          <w:rPr>
            <w:color w:val="000000" w:themeColor="text1"/>
            <w:sz w:val="28"/>
            <w:szCs w:val="28"/>
          </w:rPr>
          <w:t>«</w:t>
        </w:r>
      </w:ins>
      <w:del w:id="353" w:author="Natalia" w:date="2020-07-03T12:46:00Z">
        <w:r w:rsidR="00F726FA" w:rsidRPr="00967EAE" w:rsidDel="00A11669">
          <w:rPr>
            <w:color w:val="000000" w:themeColor="text1"/>
            <w:sz w:val="28"/>
            <w:szCs w:val="28"/>
          </w:rPr>
          <w:delText>“</w:delText>
        </w:r>
      </w:del>
      <w:r w:rsidR="00F726FA" w:rsidRPr="00967EAE">
        <w:rPr>
          <w:color w:val="000000" w:themeColor="text1"/>
          <w:sz w:val="28"/>
          <w:szCs w:val="28"/>
        </w:rPr>
        <w:t>Якщо подивитися в очі Джоконди або спробувати охопити поглядом усе її обличчя, вона вам усміхнеться. Як тільки сфокусуєтеся на губах, усмішка зникне з її лиця</w:t>
      </w:r>
      <w:ins w:id="354" w:author="Natalia" w:date="2020-07-03T12:47:00Z">
        <w:r>
          <w:rPr>
            <w:color w:val="000000" w:themeColor="text1"/>
            <w:sz w:val="28"/>
            <w:szCs w:val="28"/>
          </w:rPr>
          <w:t>»</w:t>
        </w:r>
      </w:ins>
      <w:del w:id="355" w:author="Natalia" w:date="2020-07-03T12:47:00Z">
        <w:r w:rsidR="00F726FA" w:rsidRPr="00967EAE" w:rsidDel="00A11669">
          <w:rPr>
            <w:color w:val="000000" w:themeColor="text1"/>
            <w:sz w:val="28"/>
            <w:szCs w:val="28"/>
          </w:rPr>
          <w:delText>”</w:delText>
        </w:r>
      </w:del>
      <w:r w:rsidR="00F726FA" w:rsidRPr="00967EAE">
        <w:rPr>
          <w:color w:val="000000" w:themeColor="text1"/>
          <w:sz w:val="28"/>
          <w:szCs w:val="28"/>
        </w:rPr>
        <w:t xml:space="preserve">, </w:t>
      </w:r>
      <w:ins w:id="356" w:author="Natalia" w:date="2020-07-03T12:47:00Z">
        <w:r w:rsidRPr="00A11669">
          <w:rPr>
            <w:color w:val="000000" w:themeColor="text1"/>
            <w:sz w:val="28"/>
            <w:szCs w:val="28"/>
            <w:rPrChange w:id="357" w:author="Natalia" w:date="2020-07-03T12:47:00Z">
              <w:rPr>
                <w:color w:val="000000" w:themeColor="text1"/>
                <w:sz w:val="28"/>
                <w:szCs w:val="28"/>
                <w:lang w:val="ru-RU"/>
              </w:rPr>
            </w:rPrChange>
          </w:rPr>
          <w:t xml:space="preserve">– </w:t>
        </w:r>
      </w:ins>
      <w:del w:id="358" w:author="Natalia" w:date="2020-07-03T12:47:00Z">
        <w:r w:rsidR="00F726FA" w:rsidRPr="00967EAE" w:rsidDel="00A11669">
          <w:rPr>
            <w:color w:val="000000" w:themeColor="text1"/>
            <w:sz w:val="28"/>
            <w:szCs w:val="28"/>
          </w:rPr>
          <w:delText>—</w:delText>
        </w:r>
      </w:del>
      <w:r w:rsidR="00F726FA" w:rsidRPr="00967EAE">
        <w:rPr>
          <w:color w:val="000000" w:themeColor="text1"/>
          <w:sz w:val="28"/>
          <w:szCs w:val="28"/>
        </w:rPr>
        <w:t xml:space="preserve"> таке пояснення дають нейрофізіологи з Гарвардського університету. </w:t>
      </w:r>
    </w:p>
    <w:p w:rsidR="00F726FA" w:rsidRPr="00967EAE" w:rsidRDefault="00F726FA" w:rsidP="00F726FA">
      <w:pPr>
        <w:pStyle w:val="a8"/>
        <w:shd w:val="clear" w:color="auto" w:fill="FFFFFF"/>
        <w:spacing w:before="0" w:beforeAutospacing="0" w:after="0" w:afterAutospacing="0" w:line="360" w:lineRule="auto"/>
        <w:ind w:firstLine="284"/>
        <w:jc w:val="both"/>
        <w:rPr>
          <w:color w:val="000000" w:themeColor="text1"/>
          <w:sz w:val="28"/>
          <w:szCs w:val="28"/>
        </w:rPr>
      </w:pPr>
      <w:r w:rsidRPr="00967EAE">
        <w:rPr>
          <w:color w:val="000000" w:themeColor="text1"/>
          <w:sz w:val="28"/>
          <w:szCs w:val="28"/>
        </w:rPr>
        <w:t>Усмішка Джоконди ось уже кілька століть не дає спокою дослідникам.</w:t>
      </w:r>
    </w:p>
    <w:p w:rsidR="00F726FA" w:rsidRPr="00967EAE" w:rsidRDefault="00F726FA" w:rsidP="00F726FA">
      <w:pPr>
        <w:pStyle w:val="a8"/>
        <w:shd w:val="clear" w:color="auto" w:fill="FFFFFF"/>
        <w:spacing w:before="0" w:beforeAutospacing="0" w:after="0" w:afterAutospacing="0" w:line="360" w:lineRule="auto"/>
        <w:ind w:firstLine="284"/>
        <w:jc w:val="both"/>
        <w:rPr>
          <w:color w:val="000000" w:themeColor="text1"/>
          <w:sz w:val="28"/>
          <w:szCs w:val="28"/>
          <w:shd w:val="clear" w:color="auto" w:fill="FFFF66"/>
        </w:rPr>
      </w:pPr>
      <w:r w:rsidRPr="00967EAE">
        <w:rPr>
          <w:noProof/>
          <w:lang w:val="ru-RU" w:eastAsia="ru-RU"/>
        </w:rPr>
        <w:drawing>
          <wp:anchor distT="0" distB="0" distL="114300" distR="114300" simplePos="0" relativeHeight="251882496" behindDoc="0" locked="0" layoutInCell="1" allowOverlap="1">
            <wp:simplePos x="0" y="0"/>
            <wp:positionH relativeFrom="column">
              <wp:posOffset>3594100</wp:posOffset>
            </wp:positionH>
            <wp:positionV relativeFrom="paragraph">
              <wp:posOffset>900430</wp:posOffset>
            </wp:positionV>
            <wp:extent cx="2508885" cy="1783080"/>
            <wp:effectExtent l="0" t="0" r="5715" b="7620"/>
            <wp:wrapSquare wrapText="bothSides"/>
            <wp:docPr id="54" name="Рисунок 54" descr="м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мона"/>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508885" cy="1783080"/>
                    </a:xfrm>
                    <a:prstGeom prst="rect">
                      <a:avLst/>
                    </a:prstGeom>
                    <a:noFill/>
                  </pic:spPr>
                </pic:pic>
              </a:graphicData>
            </a:graphic>
            <wp14:sizeRelH relativeFrom="margin">
              <wp14:pctWidth>0</wp14:pctWidth>
            </wp14:sizeRelH>
            <wp14:sizeRelV relativeFrom="margin">
              <wp14:pctHeight>0</wp14:pctHeight>
            </wp14:sizeRelV>
          </wp:anchor>
        </w:drawing>
      </w:r>
      <w:r w:rsidRPr="00967EAE">
        <w:rPr>
          <w:color w:val="000000" w:themeColor="text1"/>
          <w:sz w:val="28"/>
          <w:szCs w:val="28"/>
        </w:rPr>
        <w:t>Британські вчені з університету Шеффілда і університету Сандерленда заявили, що їм вдалося розгадати одну із загадок найвідомішої картини у світі – «Мона Ліза» - Леонардо да Вінчі.</w:t>
      </w:r>
    </w:p>
    <w:p w:rsidR="00F726FA" w:rsidRPr="00967EAE" w:rsidRDefault="00F726FA" w:rsidP="00F726FA">
      <w:pPr>
        <w:pStyle w:val="a8"/>
        <w:shd w:val="clear" w:color="auto" w:fill="FFFFFF"/>
        <w:spacing w:before="0" w:beforeAutospacing="0" w:after="0" w:afterAutospacing="0" w:line="360" w:lineRule="auto"/>
        <w:ind w:firstLine="284"/>
        <w:jc w:val="both"/>
        <w:rPr>
          <w:color w:val="000000" w:themeColor="text1"/>
          <w:sz w:val="28"/>
          <w:szCs w:val="28"/>
        </w:rPr>
      </w:pPr>
      <w:r w:rsidRPr="00967EAE">
        <w:rPr>
          <w:color w:val="000000" w:themeColor="text1"/>
          <w:sz w:val="28"/>
          <w:szCs w:val="28"/>
        </w:rPr>
        <w:t xml:space="preserve">Таємниця полотна художника епохи Відродження відкрилася вченим в ході вивчення іншої картини да Вінчі </w:t>
      </w:r>
      <w:ins w:id="359" w:author="Natalia" w:date="2020-07-03T12:47:00Z">
        <w:r w:rsidR="00A11669" w:rsidRPr="00A11669">
          <w:rPr>
            <w:color w:val="000000" w:themeColor="text1"/>
            <w:sz w:val="28"/>
            <w:szCs w:val="28"/>
            <w:rPrChange w:id="360" w:author="Natalia" w:date="2020-07-03T12:47:00Z">
              <w:rPr>
                <w:color w:val="000000" w:themeColor="text1"/>
                <w:sz w:val="28"/>
                <w:szCs w:val="28"/>
                <w:lang w:val="ru-RU"/>
              </w:rPr>
            </w:rPrChange>
          </w:rPr>
          <w:t>–</w:t>
        </w:r>
      </w:ins>
      <w:del w:id="361" w:author="Natalia" w:date="2020-07-03T12:47:00Z">
        <w:r w:rsidRPr="00967EAE" w:rsidDel="00A11669">
          <w:rPr>
            <w:color w:val="000000" w:themeColor="text1"/>
            <w:sz w:val="28"/>
            <w:szCs w:val="28"/>
          </w:rPr>
          <w:delText>—</w:delText>
        </w:r>
      </w:del>
      <w:r w:rsidRPr="00967EAE">
        <w:rPr>
          <w:color w:val="000000" w:themeColor="text1"/>
          <w:sz w:val="28"/>
          <w:szCs w:val="28"/>
        </w:rPr>
        <w:t xml:space="preserve"> </w:t>
      </w:r>
      <w:proofErr w:type="spellStart"/>
      <w:r w:rsidRPr="00967EAE">
        <w:rPr>
          <w:color w:val="000000" w:themeColor="text1"/>
          <w:sz w:val="28"/>
          <w:szCs w:val="28"/>
        </w:rPr>
        <w:t>La</w:t>
      </w:r>
      <w:proofErr w:type="spellEnd"/>
      <w:r w:rsidRPr="00967EAE">
        <w:rPr>
          <w:color w:val="000000" w:themeColor="text1"/>
          <w:sz w:val="28"/>
          <w:szCs w:val="28"/>
        </w:rPr>
        <w:t xml:space="preserve"> </w:t>
      </w:r>
      <w:proofErr w:type="spellStart"/>
      <w:r w:rsidRPr="00967EAE">
        <w:rPr>
          <w:color w:val="000000" w:themeColor="text1"/>
          <w:sz w:val="28"/>
          <w:szCs w:val="28"/>
        </w:rPr>
        <w:t>Bella</w:t>
      </w:r>
      <w:proofErr w:type="spellEnd"/>
      <w:r w:rsidRPr="00967EAE">
        <w:rPr>
          <w:color w:val="000000" w:themeColor="text1"/>
          <w:sz w:val="28"/>
          <w:szCs w:val="28"/>
        </w:rPr>
        <w:t xml:space="preserve"> </w:t>
      </w:r>
      <w:proofErr w:type="spellStart"/>
      <w:r w:rsidRPr="00967EAE">
        <w:rPr>
          <w:color w:val="000000" w:themeColor="text1"/>
          <w:sz w:val="28"/>
          <w:szCs w:val="28"/>
        </w:rPr>
        <w:t>Principessa</w:t>
      </w:r>
      <w:proofErr w:type="spellEnd"/>
      <w:r w:rsidRPr="00967EAE">
        <w:rPr>
          <w:color w:val="000000" w:themeColor="text1"/>
          <w:sz w:val="28"/>
          <w:szCs w:val="28"/>
        </w:rPr>
        <w:t xml:space="preserve"> («Красива принцеса»), написаної до Джоконди в кінці XV століття. На ній також зображена дівчина із загадковою, ледве помітною усмішкою, яка привертає увагу глядача.</w:t>
      </w:r>
    </w:p>
    <w:p w:rsidR="00F726FA" w:rsidRPr="00967EAE" w:rsidRDefault="00F726FA" w:rsidP="00F726FA">
      <w:pPr>
        <w:pStyle w:val="a8"/>
        <w:shd w:val="clear" w:color="auto" w:fill="FFFFFF"/>
        <w:spacing w:before="0" w:beforeAutospacing="0" w:after="0" w:afterAutospacing="0" w:line="360" w:lineRule="auto"/>
        <w:ind w:firstLine="284"/>
        <w:jc w:val="both"/>
        <w:rPr>
          <w:color w:val="000000" w:themeColor="text1"/>
          <w:sz w:val="28"/>
          <w:szCs w:val="28"/>
        </w:rPr>
      </w:pPr>
      <w:r w:rsidRPr="00967EAE">
        <w:rPr>
          <w:color w:val="000000" w:themeColor="text1"/>
          <w:sz w:val="28"/>
          <w:szCs w:val="28"/>
        </w:rPr>
        <w:t>Порівнюючи обидві картини, вчені прийшли до висновку, що «невловиму жіночу усмішку» на своїх роботах Леонардо створив шляхом вдалого змішування кольорів, використовуючи таким чином ефект периферійного зору. Завдяки цьому методу, який називається «сфумато», форма рота суб’єкта візуально змінюється залежно від кута, під яким глядач дивиться на картину.</w:t>
      </w:r>
    </w:p>
    <w:p w:rsidR="00F726FA" w:rsidRPr="00967EAE" w:rsidRDefault="00F726FA" w:rsidP="00F726FA">
      <w:pPr>
        <w:pStyle w:val="a8"/>
        <w:shd w:val="clear" w:color="auto" w:fill="FFFFFF"/>
        <w:spacing w:before="0" w:beforeAutospacing="0" w:after="0" w:afterAutospacing="0" w:line="360" w:lineRule="auto"/>
        <w:ind w:firstLine="284"/>
        <w:jc w:val="both"/>
        <w:rPr>
          <w:color w:val="000000" w:themeColor="text1"/>
          <w:sz w:val="28"/>
          <w:szCs w:val="28"/>
        </w:rPr>
      </w:pPr>
      <w:r w:rsidRPr="00967EAE">
        <w:rPr>
          <w:color w:val="000000" w:themeColor="text1"/>
          <w:sz w:val="28"/>
          <w:szCs w:val="28"/>
        </w:rPr>
        <w:t>Якщо на картину дивитися прямо (в анфас), то нахил рота спрямований вниз, у той час як, як при погляді під кутом  – куточки рота, як здається, починають підніматися вгору, створюючи ефект посмішки.</w:t>
      </w:r>
    </w:p>
    <w:p w:rsidR="00F726FA" w:rsidRPr="00967EAE" w:rsidRDefault="00F726FA" w:rsidP="00F726FA">
      <w:pPr>
        <w:pStyle w:val="a8"/>
        <w:shd w:val="clear" w:color="auto" w:fill="FFFFFF"/>
        <w:spacing w:before="0" w:beforeAutospacing="0" w:after="0" w:afterAutospacing="0" w:line="360" w:lineRule="auto"/>
        <w:ind w:firstLine="284"/>
        <w:jc w:val="both"/>
        <w:rPr>
          <w:color w:val="000000" w:themeColor="text1"/>
          <w:sz w:val="28"/>
          <w:szCs w:val="28"/>
        </w:rPr>
      </w:pPr>
      <w:r w:rsidRPr="00967EAE">
        <w:rPr>
          <w:color w:val="000000" w:themeColor="text1"/>
          <w:sz w:val="28"/>
          <w:szCs w:val="28"/>
        </w:rPr>
        <w:t xml:space="preserve">Автори дослідження відзначають, що багато художників намагалися повторити трюк, створений Леонардо да Вінчі, але ніхто не досяг успіху в цьому, як італійський геній. «Усмішка зникає, як тільки глядач намагається» спіймати її, «Це і є візуальний обман» </w:t>
      </w:r>
      <w:ins w:id="362" w:author="Natalia" w:date="2020-07-03T12:47:00Z">
        <w:r w:rsidR="00A11669" w:rsidRPr="00A11669">
          <w:rPr>
            <w:color w:val="000000" w:themeColor="text1"/>
            <w:sz w:val="28"/>
            <w:szCs w:val="28"/>
            <w:rPrChange w:id="363" w:author="Natalia" w:date="2020-07-03T12:47:00Z">
              <w:rPr>
                <w:color w:val="000000" w:themeColor="text1"/>
                <w:sz w:val="28"/>
                <w:szCs w:val="28"/>
                <w:lang w:val="ru-RU"/>
              </w:rPr>
            </w:rPrChange>
          </w:rPr>
          <w:t xml:space="preserve">– </w:t>
        </w:r>
      </w:ins>
      <w:del w:id="364" w:author="Natalia" w:date="2020-07-03T12:47:00Z">
        <w:r w:rsidRPr="00967EAE" w:rsidDel="00A11669">
          <w:rPr>
            <w:color w:val="000000" w:themeColor="text1"/>
            <w:sz w:val="28"/>
            <w:szCs w:val="28"/>
          </w:rPr>
          <w:delText xml:space="preserve">— </w:delText>
        </w:r>
      </w:del>
      <w:r w:rsidRPr="00967EAE">
        <w:rPr>
          <w:color w:val="000000" w:themeColor="text1"/>
          <w:sz w:val="28"/>
          <w:szCs w:val="28"/>
        </w:rPr>
        <w:t xml:space="preserve">кажуть дослідники </w:t>
      </w:r>
      <w:proofErr w:type="spellStart"/>
      <w:r w:rsidRPr="00967EAE">
        <w:rPr>
          <w:color w:val="000000" w:themeColor="text1"/>
          <w:sz w:val="28"/>
          <w:szCs w:val="28"/>
        </w:rPr>
        <w:t>Алессандро</w:t>
      </w:r>
      <w:proofErr w:type="spellEnd"/>
      <w:r w:rsidRPr="00967EAE">
        <w:rPr>
          <w:color w:val="000000" w:themeColor="text1"/>
          <w:sz w:val="28"/>
          <w:szCs w:val="28"/>
        </w:rPr>
        <w:t xml:space="preserve"> </w:t>
      </w:r>
      <w:proofErr w:type="spellStart"/>
      <w:r w:rsidRPr="00967EAE">
        <w:rPr>
          <w:color w:val="000000" w:themeColor="text1"/>
          <w:sz w:val="28"/>
          <w:szCs w:val="28"/>
        </w:rPr>
        <w:t>Соранцо</w:t>
      </w:r>
      <w:proofErr w:type="spellEnd"/>
      <w:r w:rsidRPr="00967EAE">
        <w:rPr>
          <w:color w:val="000000" w:themeColor="text1"/>
          <w:sz w:val="28"/>
          <w:szCs w:val="28"/>
        </w:rPr>
        <w:t xml:space="preserve"> і Мішель </w:t>
      </w:r>
      <w:proofErr w:type="spellStart"/>
      <w:r w:rsidRPr="00967EAE">
        <w:rPr>
          <w:color w:val="000000" w:themeColor="text1"/>
          <w:sz w:val="28"/>
          <w:szCs w:val="28"/>
        </w:rPr>
        <w:t>Ньюберрі</w:t>
      </w:r>
      <w:proofErr w:type="spellEnd"/>
      <w:r w:rsidRPr="00967EAE">
        <w:rPr>
          <w:color w:val="000000" w:themeColor="text1"/>
          <w:sz w:val="28"/>
          <w:szCs w:val="28"/>
        </w:rPr>
        <w:t>.</w:t>
      </w:r>
    </w:p>
    <w:p w:rsidR="00F726FA" w:rsidRPr="00967EAE" w:rsidRDefault="00F726FA" w:rsidP="00F726FA">
      <w:pPr>
        <w:shd w:val="clear" w:color="auto" w:fill="FFFFFF"/>
        <w:spacing w:after="0" w:line="360" w:lineRule="auto"/>
        <w:ind w:firstLine="284"/>
        <w:jc w:val="both"/>
        <w:rPr>
          <w:rFonts w:ascii="Times New Roman" w:eastAsia="Times New Roman" w:hAnsi="Times New Roman" w:cs="Times New Roman"/>
          <w:color w:val="0D0D0D" w:themeColor="text1" w:themeTint="F2"/>
          <w:sz w:val="28"/>
          <w:szCs w:val="28"/>
          <w:lang w:val="uk-UA" w:eastAsia="uk-UA"/>
        </w:rPr>
      </w:pPr>
      <w:r w:rsidRPr="00967EAE">
        <w:rPr>
          <w:rFonts w:ascii="Times New Roman" w:eastAsia="Times New Roman" w:hAnsi="Times New Roman" w:cs="Times New Roman"/>
          <w:color w:val="0D0D0D" w:themeColor="text1" w:themeTint="F2"/>
          <w:sz w:val="28"/>
          <w:szCs w:val="28"/>
          <w:lang w:val="uk-UA" w:eastAsia="uk-UA"/>
        </w:rPr>
        <w:lastRenderedPageBreak/>
        <w:t xml:space="preserve">Таємниця посмішки Джоконди не лише в техніці Леонардо да Вінчі, а в особливостях нашого сприйняття. Ми бачимо те, що хочемо побачити. І сприйняття наше міняється залежно від настрою. </w:t>
      </w:r>
    </w:p>
    <w:p w:rsidR="00F536D1" w:rsidRPr="00967EAE" w:rsidRDefault="002C2853" w:rsidP="002C2853">
      <w:pPr>
        <w:shd w:val="clear" w:color="auto" w:fill="FFFFFF"/>
        <w:autoSpaceDE w:val="0"/>
        <w:autoSpaceDN w:val="0"/>
        <w:adjustRightInd w:val="0"/>
        <w:spacing w:after="0" w:line="360" w:lineRule="auto"/>
        <w:ind w:firstLine="284"/>
        <w:jc w:val="both"/>
        <w:rPr>
          <w:rFonts w:ascii="Times New Roman" w:eastAsia="MyriadPro-Regular" w:hAnsi="Times New Roman" w:cs="Times New Roman"/>
          <w:color w:val="000000"/>
          <w:sz w:val="28"/>
          <w:szCs w:val="28"/>
          <w:lang w:val="uk-UA" w:eastAsia="ru-RU"/>
        </w:rPr>
      </w:pPr>
      <w:r w:rsidRPr="00967EAE">
        <w:rPr>
          <w:noProof/>
          <w:lang w:eastAsia="ru-RU"/>
        </w:rPr>
        <mc:AlternateContent>
          <mc:Choice Requires="wps">
            <w:drawing>
              <wp:anchor distT="0" distB="0" distL="91440" distR="91440" simplePos="0" relativeHeight="251823104" behindDoc="0" locked="0" layoutInCell="1" allowOverlap="1" wp14:anchorId="147756DD" wp14:editId="414C0652">
                <wp:simplePos x="0" y="0"/>
                <wp:positionH relativeFrom="margin">
                  <wp:posOffset>-90170</wp:posOffset>
                </wp:positionH>
                <wp:positionV relativeFrom="line">
                  <wp:posOffset>185420</wp:posOffset>
                </wp:positionV>
                <wp:extent cx="6200775" cy="1590675"/>
                <wp:effectExtent l="0" t="0" r="9525" b="0"/>
                <wp:wrapSquare wrapText="bothSides"/>
                <wp:docPr id="671" name="Надпись 42"/>
                <wp:cNvGraphicFramePr/>
                <a:graphic xmlns:a="http://schemas.openxmlformats.org/drawingml/2006/main">
                  <a:graphicData uri="http://schemas.microsoft.com/office/word/2010/wordprocessingShape">
                    <wps:wsp>
                      <wps:cNvSpPr txBox="1"/>
                      <wps:spPr>
                        <a:xfrm>
                          <a:off x="0" y="0"/>
                          <a:ext cx="6200775" cy="1590675"/>
                        </a:xfrm>
                        <a:prstGeom prst="rect">
                          <a:avLst/>
                        </a:prstGeom>
                        <a:noFill/>
                        <a:ln w="6350">
                          <a:noFill/>
                        </a:ln>
                        <a:effectLst/>
                      </wps:spPr>
                      <wps:txbx>
                        <w:txbxContent>
                          <w:p w:rsidR="00CA4C87" w:rsidRPr="00EF77D4" w:rsidRDefault="00CA4C87" w:rsidP="00EF77D4">
                            <w:pPr>
                              <w:pBdr>
                                <w:top w:val="single" w:sz="48" w:space="8" w:color="5B9BD5" w:themeColor="accent1"/>
                                <w:bottom w:val="single" w:sz="48" w:space="8" w:color="5B9BD5" w:themeColor="accent1"/>
                              </w:pBdr>
                              <w:spacing w:after="0" w:line="300" w:lineRule="auto"/>
                              <w:jc w:val="center"/>
                              <w:rPr>
                                <w:rFonts w:ascii="Times New Roman" w:eastAsiaTheme="minorEastAsia" w:hAnsi="Times New Roman" w:cs="Times New Roman"/>
                                <w:i/>
                                <w:iCs/>
                                <w:color w:val="5B9BD5" w:themeColor="accent1"/>
                                <w:sz w:val="36"/>
                                <w:szCs w:val="36"/>
                                <w:lang w:val="uk-UA" w:eastAsia="ru-RU"/>
                                <w14:textOutline w14:w="9525" w14:cap="rnd" w14:cmpd="sng" w14:algn="ctr">
                                  <w14:solidFill>
                                    <w14:schemeClr w14:val="tx1"/>
                                  </w14:solidFill>
                                  <w14:prstDash w14:val="solid"/>
                                  <w14:bevel/>
                                </w14:textOutline>
                              </w:rPr>
                            </w:pPr>
                            <w:r>
                              <w:rPr>
                                <w:rFonts w:ascii="Times New Roman" w:eastAsiaTheme="minorEastAsia" w:hAnsi="Times New Roman" w:cs="Times New Roman"/>
                                <w:i/>
                                <w:iCs/>
                                <w:color w:val="5B9BD5" w:themeColor="accent1"/>
                                <w:sz w:val="36"/>
                                <w:szCs w:val="36"/>
                                <w:lang w:val="uk-UA" w:eastAsia="ru-RU"/>
                                <w14:textOutline w14:w="9525" w14:cap="rnd" w14:cmpd="sng" w14:algn="ctr">
                                  <w14:solidFill>
                                    <w14:schemeClr w14:val="tx1"/>
                                  </w14:solidFill>
                                  <w14:prstDash w14:val="solid"/>
                                  <w14:bevel/>
                                </w14:textOutline>
                              </w:rPr>
                              <w:t>Р.Р.Болехівський, у</w:t>
                            </w:r>
                            <w:r w:rsidRPr="00EF77D4">
                              <w:rPr>
                                <w:rFonts w:ascii="Times New Roman" w:eastAsiaTheme="minorEastAsia" w:hAnsi="Times New Roman" w:cs="Times New Roman"/>
                                <w:i/>
                                <w:iCs/>
                                <w:color w:val="5B9BD5" w:themeColor="accent1"/>
                                <w:sz w:val="36"/>
                                <w:szCs w:val="36"/>
                                <w:lang w:val="uk-UA" w:eastAsia="ru-RU"/>
                                <w14:textOutline w14:w="9525" w14:cap="rnd" w14:cmpd="sng" w14:algn="ctr">
                                  <w14:solidFill>
                                    <w14:schemeClr w14:val="tx1"/>
                                  </w14:solidFill>
                                  <w14:prstDash w14:val="solid"/>
                                  <w14:bevel/>
                                </w14:textOutline>
                              </w:rPr>
                              <w:t xml:space="preserve">читель фізики </w:t>
                            </w:r>
                          </w:p>
                          <w:p w:rsidR="00CA4C87" w:rsidRPr="00EF77D4" w:rsidRDefault="00CA4C87" w:rsidP="00EF77D4">
                            <w:pPr>
                              <w:pBdr>
                                <w:top w:val="single" w:sz="48" w:space="8" w:color="5B9BD5" w:themeColor="accent1"/>
                                <w:bottom w:val="single" w:sz="48" w:space="8" w:color="5B9BD5" w:themeColor="accent1"/>
                              </w:pBdr>
                              <w:spacing w:after="0" w:line="300" w:lineRule="auto"/>
                              <w:jc w:val="center"/>
                              <w:rPr>
                                <w:rFonts w:ascii="Times New Roman" w:eastAsiaTheme="minorEastAsia" w:hAnsi="Times New Roman" w:cs="Times New Roman"/>
                                <w:i/>
                                <w:iCs/>
                                <w:color w:val="5B9BD5" w:themeColor="accent1"/>
                                <w:sz w:val="36"/>
                                <w:szCs w:val="36"/>
                                <w:lang w:val="uk-UA" w:eastAsia="ru-RU"/>
                                <w14:textOutline w14:w="9525" w14:cap="rnd" w14:cmpd="sng" w14:algn="ctr">
                                  <w14:solidFill>
                                    <w14:schemeClr w14:val="tx1"/>
                                  </w14:solidFill>
                                  <w14:prstDash w14:val="solid"/>
                                  <w14:bevel/>
                                </w14:textOutline>
                              </w:rPr>
                            </w:pPr>
                            <w:r w:rsidRPr="00EF77D4">
                              <w:rPr>
                                <w:rFonts w:ascii="Times New Roman" w:eastAsiaTheme="minorEastAsia" w:hAnsi="Times New Roman" w:cs="Times New Roman"/>
                                <w:i/>
                                <w:iCs/>
                                <w:color w:val="5B9BD5" w:themeColor="accent1"/>
                                <w:sz w:val="36"/>
                                <w:szCs w:val="36"/>
                                <w:lang w:val="uk-UA" w:eastAsia="ru-RU"/>
                                <w14:textOutline w14:w="9525" w14:cap="rnd" w14:cmpd="sng" w14:algn="ctr">
                                  <w14:solidFill>
                                    <w14:schemeClr w14:val="tx1"/>
                                  </w14:solidFill>
                                  <w14:prstDash w14:val="solid"/>
                                  <w14:bevel/>
                                </w14:textOutline>
                              </w:rPr>
                              <w:t>Лисогірської ЗОШ І-ІІІ ступенів</w:t>
                            </w:r>
                          </w:p>
                          <w:p w:rsidR="00CA4C87" w:rsidRPr="00EF77D4" w:rsidRDefault="00CA4C87" w:rsidP="00EF77D4">
                            <w:pPr>
                              <w:pBdr>
                                <w:top w:val="single" w:sz="48" w:space="8" w:color="5B9BD5" w:themeColor="accent1"/>
                                <w:bottom w:val="single" w:sz="48" w:space="8" w:color="5B9BD5" w:themeColor="accent1"/>
                              </w:pBdr>
                              <w:spacing w:line="300" w:lineRule="auto"/>
                              <w:jc w:val="both"/>
                              <w:rPr>
                                <w:rFonts w:ascii="Monotype Corsiva" w:eastAsiaTheme="minorEastAsia" w:hAnsi="Monotype Corsiva"/>
                                <w:b/>
                                <w:bCs/>
                                <w:i/>
                                <w:iCs/>
                                <w:color w:val="5B9BD5" w:themeColor="accent1"/>
                                <w:sz w:val="36"/>
                                <w:szCs w:val="36"/>
                                <w:lang w:val="uk-UA" w:eastAsia="ru-RU"/>
                                <w14:textOutline w14:w="9525" w14:cap="rnd" w14:cmpd="sng" w14:algn="ctr">
                                  <w14:solidFill>
                                    <w14:schemeClr w14:val="tx1"/>
                                  </w14:solidFill>
                                  <w14:prstDash w14:val="solid"/>
                                  <w14:bevel/>
                                </w14:textOutline>
                              </w:rPr>
                            </w:pPr>
                            <w:r w:rsidRPr="00EF77D4">
                              <w:rPr>
                                <w:rFonts w:ascii="Monotype Corsiva" w:eastAsiaTheme="minorEastAsia" w:hAnsi="Monotype Corsiva"/>
                                <w:b/>
                                <w:bCs/>
                                <w:i/>
                                <w:iCs/>
                                <w:color w:val="5B9BD5" w:themeColor="accent1"/>
                                <w:sz w:val="36"/>
                                <w:szCs w:val="36"/>
                                <w:lang w:val="uk-UA" w:eastAsia="ru-RU"/>
                                <w14:textOutline w14:w="9525" w14:cap="rnd" w14:cmpd="sng" w14:algn="ctr">
                                  <w14:solidFill>
                                    <w14:schemeClr w14:val="tx1"/>
                                  </w14:solidFill>
                                  <w14:prstDash w14:val="solid"/>
                                  <w14:bevel/>
                                </w14:textOutline>
                              </w:rPr>
                              <w:t>Тема. Квантово-оптичні генератори (лазери)</w:t>
                            </w:r>
                            <w:r>
                              <w:rPr>
                                <w:rFonts w:ascii="Monotype Corsiva" w:eastAsiaTheme="minorEastAsia" w:hAnsi="Monotype Corsiva"/>
                                <w:b/>
                                <w:bCs/>
                                <w:i/>
                                <w:iCs/>
                                <w:color w:val="5B9BD5" w:themeColor="accent1"/>
                                <w:sz w:val="36"/>
                                <w:szCs w:val="36"/>
                                <w:lang w:val="uk-UA" w:eastAsia="ru-RU"/>
                                <w14:textOutline w14:w="9525" w14:cap="rnd" w14:cmpd="sng" w14:algn="ctr">
                                  <w14:solidFill>
                                    <w14:schemeClr w14:val="tx1"/>
                                  </w14:solidFill>
                                  <w14:prstDash w14:val="solid"/>
                                  <w14:bevel/>
                                </w14:textOutline>
                              </w:rPr>
                              <w:t>.</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756DD" id="_x0000_s1045" type="#_x0000_t202" style="position:absolute;left:0;text-align:left;margin-left:-7.1pt;margin-top:14.6pt;width:488.25pt;height:125.25pt;z-index:251823104;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" filled="f" stroked="f" strokeweight=".5pt">
                <v:textbox inset="0,7.2pt,0,7.2pt">
                  <w:txbxContent>
                    <w:p w:rsidR="00CA4C87" w:rsidRPr="00EF77D4" w:rsidRDefault="00CA4C87" w:rsidP="00EF77D4">
                      <w:pPr>
                        <w:pBdr>
                          <w:top w:val="single" w:sz="48" w:space="8" w:color="5B9BD5" w:themeColor="accent1"/>
                          <w:bottom w:val="single" w:sz="48" w:space="8" w:color="5B9BD5" w:themeColor="accent1"/>
                        </w:pBdr>
                        <w:spacing w:after="0" w:line="300" w:lineRule="auto"/>
                        <w:jc w:val="center"/>
                        <w:rPr>
                          <w:rFonts w:ascii="Times New Roman" w:eastAsiaTheme="minorEastAsia" w:hAnsi="Times New Roman" w:cs="Times New Roman"/>
                          <w:i/>
                          <w:iCs/>
                          <w:color w:val="5B9BD5" w:themeColor="accent1"/>
                          <w:sz w:val="36"/>
                          <w:szCs w:val="36"/>
                          <w:lang w:val="uk-UA" w:eastAsia="ru-RU"/>
                          <w14:textOutline w14:w="9525" w14:cap="rnd" w14:cmpd="sng" w14:algn="ctr">
                            <w14:solidFill>
                              <w14:schemeClr w14:val="tx1"/>
                            </w14:solidFill>
                            <w14:prstDash w14:val="solid"/>
                            <w14:bevel/>
                          </w14:textOutline>
                        </w:rPr>
                      </w:pPr>
                      <w:r>
                        <w:rPr>
                          <w:rFonts w:ascii="Times New Roman" w:eastAsiaTheme="minorEastAsia" w:hAnsi="Times New Roman" w:cs="Times New Roman"/>
                          <w:i/>
                          <w:iCs/>
                          <w:color w:val="5B9BD5" w:themeColor="accent1"/>
                          <w:sz w:val="36"/>
                          <w:szCs w:val="36"/>
                          <w:lang w:val="uk-UA" w:eastAsia="ru-RU"/>
                          <w14:textOutline w14:w="9525" w14:cap="rnd" w14:cmpd="sng" w14:algn="ctr">
                            <w14:solidFill>
                              <w14:schemeClr w14:val="tx1"/>
                            </w14:solidFill>
                            <w14:prstDash w14:val="solid"/>
                            <w14:bevel/>
                          </w14:textOutline>
                        </w:rPr>
                        <w:t>Р.Р.Болехівський, у</w:t>
                      </w:r>
                      <w:r w:rsidRPr="00EF77D4">
                        <w:rPr>
                          <w:rFonts w:ascii="Times New Roman" w:eastAsiaTheme="minorEastAsia" w:hAnsi="Times New Roman" w:cs="Times New Roman"/>
                          <w:i/>
                          <w:iCs/>
                          <w:color w:val="5B9BD5" w:themeColor="accent1"/>
                          <w:sz w:val="36"/>
                          <w:szCs w:val="36"/>
                          <w:lang w:val="uk-UA" w:eastAsia="ru-RU"/>
                          <w14:textOutline w14:w="9525" w14:cap="rnd" w14:cmpd="sng" w14:algn="ctr">
                            <w14:solidFill>
                              <w14:schemeClr w14:val="tx1"/>
                            </w14:solidFill>
                            <w14:prstDash w14:val="solid"/>
                            <w14:bevel/>
                          </w14:textOutline>
                        </w:rPr>
                        <w:t xml:space="preserve">читель фізики </w:t>
                      </w:r>
                    </w:p>
                    <w:p w:rsidR="00CA4C87" w:rsidRPr="00EF77D4" w:rsidRDefault="00CA4C87" w:rsidP="00EF77D4">
                      <w:pPr>
                        <w:pBdr>
                          <w:top w:val="single" w:sz="48" w:space="8" w:color="5B9BD5" w:themeColor="accent1"/>
                          <w:bottom w:val="single" w:sz="48" w:space="8" w:color="5B9BD5" w:themeColor="accent1"/>
                        </w:pBdr>
                        <w:spacing w:after="0" w:line="300" w:lineRule="auto"/>
                        <w:jc w:val="center"/>
                        <w:rPr>
                          <w:rFonts w:ascii="Times New Roman" w:eastAsiaTheme="minorEastAsia" w:hAnsi="Times New Roman" w:cs="Times New Roman"/>
                          <w:i/>
                          <w:iCs/>
                          <w:color w:val="5B9BD5" w:themeColor="accent1"/>
                          <w:sz w:val="36"/>
                          <w:szCs w:val="36"/>
                          <w:lang w:val="uk-UA" w:eastAsia="ru-RU"/>
                          <w14:textOutline w14:w="9525" w14:cap="rnd" w14:cmpd="sng" w14:algn="ctr">
                            <w14:solidFill>
                              <w14:schemeClr w14:val="tx1"/>
                            </w14:solidFill>
                            <w14:prstDash w14:val="solid"/>
                            <w14:bevel/>
                          </w14:textOutline>
                        </w:rPr>
                      </w:pPr>
                      <w:r w:rsidRPr="00EF77D4">
                        <w:rPr>
                          <w:rFonts w:ascii="Times New Roman" w:eastAsiaTheme="minorEastAsia" w:hAnsi="Times New Roman" w:cs="Times New Roman"/>
                          <w:i/>
                          <w:iCs/>
                          <w:color w:val="5B9BD5" w:themeColor="accent1"/>
                          <w:sz w:val="36"/>
                          <w:szCs w:val="36"/>
                          <w:lang w:val="uk-UA" w:eastAsia="ru-RU"/>
                          <w14:textOutline w14:w="9525" w14:cap="rnd" w14:cmpd="sng" w14:algn="ctr">
                            <w14:solidFill>
                              <w14:schemeClr w14:val="tx1"/>
                            </w14:solidFill>
                            <w14:prstDash w14:val="solid"/>
                            <w14:bevel/>
                          </w14:textOutline>
                        </w:rPr>
                        <w:t>Лисогірської ЗОШ І-ІІІ ступенів</w:t>
                      </w:r>
                    </w:p>
                    <w:p w:rsidR="00CA4C87" w:rsidRPr="00EF77D4" w:rsidRDefault="00CA4C87" w:rsidP="00EF77D4">
                      <w:pPr>
                        <w:pBdr>
                          <w:top w:val="single" w:sz="48" w:space="8" w:color="5B9BD5" w:themeColor="accent1"/>
                          <w:bottom w:val="single" w:sz="48" w:space="8" w:color="5B9BD5" w:themeColor="accent1"/>
                        </w:pBdr>
                        <w:spacing w:line="300" w:lineRule="auto"/>
                        <w:jc w:val="both"/>
                        <w:rPr>
                          <w:rFonts w:ascii="Monotype Corsiva" w:eastAsiaTheme="minorEastAsia" w:hAnsi="Monotype Corsiva"/>
                          <w:b/>
                          <w:bCs/>
                          <w:i/>
                          <w:iCs/>
                          <w:color w:val="5B9BD5" w:themeColor="accent1"/>
                          <w:sz w:val="36"/>
                          <w:szCs w:val="36"/>
                          <w:lang w:val="uk-UA" w:eastAsia="ru-RU"/>
                          <w14:textOutline w14:w="9525" w14:cap="rnd" w14:cmpd="sng" w14:algn="ctr">
                            <w14:solidFill>
                              <w14:schemeClr w14:val="tx1"/>
                            </w14:solidFill>
                            <w14:prstDash w14:val="solid"/>
                            <w14:bevel/>
                          </w14:textOutline>
                        </w:rPr>
                      </w:pPr>
                      <w:r w:rsidRPr="00EF77D4">
                        <w:rPr>
                          <w:rFonts w:ascii="Monotype Corsiva" w:eastAsiaTheme="minorEastAsia" w:hAnsi="Monotype Corsiva"/>
                          <w:b/>
                          <w:bCs/>
                          <w:i/>
                          <w:iCs/>
                          <w:color w:val="5B9BD5" w:themeColor="accent1"/>
                          <w:sz w:val="36"/>
                          <w:szCs w:val="36"/>
                          <w:lang w:val="uk-UA" w:eastAsia="ru-RU"/>
                          <w14:textOutline w14:w="9525" w14:cap="rnd" w14:cmpd="sng" w14:algn="ctr">
                            <w14:solidFill>
                              <w14:schemeClr w14:val="tx1"/>
                            </w14:solidFill>
                            <w14:prstDash w14:val="solid"/>
                            <w14:bevel/>
                          </w14:textOutline>
                        </w:rPr>
                        <w:t>Тема. Квантово-оптичні генератори (лазери)</w:t>
                      </w:r>
                      <w:r>
                        <w:rPr>
                          <w:rFonts w:ascii="Monotype Corsiva" w:eastAsiaTheme="minorEastAsia" w:hAnsi="Monotype Corsiva"/>
                          <w:b/>
                          <w:bCs/>
                          <w:i/>
                          <w:iCs/>
                          <w:color w:val="5B9BD5" w:themeColor="accent1"/>
                          <w:sz w:val="36"/>
                          <w:szCs w:val="36"/>
                          <w:lang w:val="uk-UA" w:eastAsia="ru-RU"/>
                          <w14:textOutline w14:w="9525" w14:cap="rnd" w14:cmpd="sng" w14:algn="ctr">
                            <w14:solidFill>
                              <w14:schemeClr w14:val="tx1"/>
                            </w14:solidFill>
                            <w14:prstDash w14:val="solid"/>
                            <w14:bevel/>
                          </w14:textOutline>
                        </w:rPr>
                        <w:t>.</w:t>
                      </w:r>
                    </w:p>
                  </w:txbxContent>
                </v:textbox>
                <w10:wrap type="square" anchorx="margin" anchory="line"/>
              </v:shape>
            </w:pict>
          </mc:Fallback>
        </mc:AlternateContent>
      </w:r>
      <w:r w:rsidR="00F536D1" w:rsidRPr="00967EAE">
        <w:rPr>
          <w:rFonts w:ascii="Times New Roman" w:eastAsia="Calibri" w:hAnsi="Times New Roman" w:cs="Times New Roman"/>
          <w:b/>
          <w:color w:val="000000"/>
          <w:sz w:val="28"/>
          <w:szCs w:val="28"/>
          <w:lang w:val="uk-UA" w:eastAsia="ru-RU"/>
        </w:rPr>
        <w:t>Мета уроку:</w:t>
      </w:r>
      <w:r w:rsidR="00F536D1" w:rsidRPr="00967EAE">
        <w:rPr>
          <w:rFonts w:ascii="Times New Roman" w:eastAsia="Calibri" w:hAnsi="Times New Roman" w:cs="Times New Roman"/>
          <w:color w:val="000000"/>
          <w:sz w:val="28"/>
          <w:szCs w:val="28"/>
          <w:lang w:val="uk-UA" w:eastAsia="ru-RU"/>
        </w:rPr>
        <w:t xml:space="preserve"> </w:t>
      </w:r>
    </w:p>
    <w:p w:rsidR="00F536D1" w:rsidRPr="00967EAE" w:rsidRDefault="00F536D1" w:rsidP="00F536D1">
      <w:pPr>
        <w:autoSpaceDE w:val="0"/>
        <w:autoSpaceDN w:val="0"/>
        <w:adjustRightInd w:val="0"/>
        <w:spacing w:after="0" w:line="360" w:lineRule="auto"/>
        <w:ind w:firstLine="284"/>
        <w:jc w:val="both"/>
        <w:rPr>
          <w:rFonts w:ascii="Times New Roman" w:eastAsia="MyriadPro-Regular" w:hAnsi="Times New Roman" w:cs="Times New Roman"/>
          <w:bCs/>
          <w:color w:val="000000"/>
          <w:sz w:val="28"/>
          <w:szCs w:val="28"/>
          <w:lang w:val="uk-UA" w:eastAsia="ru-RU"/>
        </w:rPr>
      </w:pPr>
      <w:r w:rsidRPr="00967EAE">
        <w:rPr>
          <w:rFonts w:ascii="Times New Roman" w:eastAsia="MyriadPro-Regular" w:hAnsi="Times New Roman" w:cs="Times New Roman"/>
          <w:bCs/>
          <w:color w:val="000000"/>
          <w:sz w:val="28"/>
          <w:szCs w:val="28"/>
          <w:lang w:val="uk-UA" w:eastAsia="ru-RU"/>
        </w:rPr>
        <w:t>формувати знання про спонтанне та вимушене випромінювання, будову та принцип дії квантового генератора випромінювання, перетворення енергії, властивості лазерного випромінювання та широке використання лазерів у різних галузях;</w:t>
      </w:r>
    </w:p>
    <w:p w:rsidR="00F536D1" w:rsidRPr="00967EAE" w:rsidRDefault="00F536D1" w:rsidP="00F536D1">
      <w:pPr>
        <w:spacing w:after="0" w:line="360" w:lineRule="auto"/>
        <w:ind w:firstLine="284"/>
        <w:jc w:val="both"/>
        <w:rPr>
          <w:rFonts w:ascii="Times New Roman" w:eastAsia="Calibri" w:hAnsi="Times New Roman" w:cs="Times New Roman"/>
          <w:sz w:val="28"/>
          <w:szCs w:val="28"/>
          <w:lang w:val="uk-UA"/>
        </w:rPr>
      </w:pPr>
      <w:r w:rsidRPr="00967EAE">
        <w:rPr>
          <w:rFonts w:ascii="Times New Roman" w:eastAsia="Calibri" w:hAnsi="Times New Roman" w:cs="Times New Roman"/>
          <w:sz w:val="28"/>
          <w:szCs w:val="28"/>
          <w:lang w:val="uk-UA"/>
        </w:rPr>
        <w:t xml:space="preserve">продовжити формування ключових компетентностей: </w:t>
      </w:r>
    </w:p>
    <w:p w:rsidR="00F536D1" w:rsidRPr="00967EAE" w:rsidRDefault="00F536D1" w:rsidP="00DA64DF">
      <w:pPr>
        <w:numPr>
          <w:ilvl w:val="0"/>
          <w:numId w:val="66"/>
        </w:numPr>
        <w:autoSpaceDE w:val="0"/>
        <w:autoSpaceDN w:val="0"/>
        <w:adjustRightInd w:val="0"/>
        <w:spacing w:after="0" w:line="360" w:lineRule="auto"/>
        <w:ind w:firstLine="284"/>
        <w:contextualSpacing/>
        <w:jc w:val="both"/>
        <w:outlineLvl w:val="2"/>
        <w:rPr>
          <w:rFonts w:ascii="Times New Roman" w:eastAsia="Times New Roman" w:hAnsi="Times New Roman" w:cs="Times New Roman"/>
          <w:color w:val="000000"/>
          <w:sz w:val="28"/>
          <w:szCs w:val="28"/>
          <w:lang w:val="uk-UA" w:eastAsia="uk-UA"/>
        </w:rPr>
      </w:pPr>
      <w:r w:rsidRPr="00967EAE">
        <w:rPr>
          <w:rFonts w:ascii="Times New Roman" w:eastAsia="Calibri" w:hAnsi="Times New Roman" w:cs="Times New Roman"/>
          <w:i/>
          <w:sz w:val="28"/>
          <w:szCs w:val="28"/>
          <w:lang w:val="uk-UA"/>
        </w:rPr>
        <w:t>спілкування державною мовою</w:t>
      </w:r>
      <w:r w:rsidRPr="00967EAE">
        <w:rPr>
          <w:rFonts w:ascii="Times New Roman" w:eastAsia="Calibri" w:hAnsi="Times New Roman" w:cs="Times New Roman"/>
          <w:sz w:val="28"/>
          <w:szCs w:val="28"/>
          <w:lang w:val="uk-UA"/>
        </w:rPr>
        <w:t xml:space="preserve">: </w:t>
      </w:r>
      <w:r w:rsidRPr="00967EAE">
        <w:rPr>
          <w:rFonts w:ascii="Times New Roman" w:eastAsia="Times New Roman" w:hAnsi="Times New Roman" w:cs="Times New Roman"/>
          <w:color w:val="000000"/>
          <w:sz w:val="28"/>
          <w:szCs w:val="28"/>
          <w:lang w:val="uk-UA" w:eastAsia="uk-UA"/>
        </w:rPr>
        <w:t xml:space="preserve">вміння усно і письмово висловлювати й тлумачити поняття, думки, почуття, факти та погляди; </w:t>
      </w:r>
    </w:p>
    <w:p w:rsidR="00F536D1" w:rsidRPr="00967EAE" w:rsidRDefault="00F536D1" w:rsidP="00DA64DF">
      <w:pPr>
        <w:numPr>
          <w:ilvl w:val="0"/>
          <w:numId w:val="66"/>
        </w:numPr>
        <w:autoSpaceDE w:val="0"/>
        <w:autoSpaceDN w:val="0"/>
        <w:adjustRightInd w:val="0"/>
        <w:spacing w:after="0" w:line="360" w:lineRule="auto"/>
        <w:ind w:firstLine="284"/>
        <w:contextualSpacing/>
        <w:jc w:val="both"/>
        <w:outlineLvl w:val="2"/>
        <w:rPr>
          <w:rFonts w:ascii="Times New Roman" w:eastAsia="Times New Roman" w:hAnsi="Times New Roman" w:cs="Times New Roman"/>
          <w:color w:val="000000"/>
          <w:sz w:val="28"/>
          <w:szCs w:val="28"/>
          <w:lang w:val="uk-UA" w:eastAsia="uk-UA"/>
        </w:rPr>
      </w:pPr>
      <w:r w:rsidRPr="00967EAE">
        <w:rPr>
          <w:rFonts w:ascii="Times New Roman" w:eastAsia="Times New Roman" w:hAnsi="Times New Roman" w:cs="Times New Roman"/>
          <w:i/>
          <w:color w:val="000000"/>
          <w:sz w:val="28"/>
          <w:szCs w:val="28"/>
          <w:lang w:val="uk-UA" w:eastAsia="uk-UA"/>
        </w:rPr>
        <w:t>математична грамотність:</w:t>
      </w:r>
      <w:r w:rsidRPr="00967EAE">
        <w:rPr>
          <w:rFonts w:ascii="Times New Roman" w:eastAsia="Times New Roman" w:hAnsi="Times New Roman" w:cs="Times New Roman"/>
          <w:color w:val="000000"/>
          <w:sz w:val="28"/>
          <w:szCs w:val="28"/>
          <w:lang w:val="uk-UA" w:eastAsia="uk-UA"/>
        </w:rPr>
        <w:t xml:space="preserve"> уміння застосовувати математичні методи для вирішення прикладних завдань у різних сферах діяльності; </w:t>
      </w:r>
    </w:p>
    <w:p w:rsidR="00F536D1" w:rsidRPr="00967EAE" w:rsidRDefault="00F536D1" w:rsidP="00DA64DF">
      <w:pPr>
        <w:numPr>
          <w:ilvl w:val="0"/>
          <w:numId w:val="66"/>
        </w:numPr>
        <w:autoSpaceDE w:val="0"/>
        <w:autoSpaceDN w:val="0"/>
        <w:adjustRightInd w:val="0"/>
        <w:spacing w:after="0" w:line="360" w:lineRule="auto"/>
        <w:ind w:firstLine="284"/>
        <w:contextualSpacing/>
        <w:jc w:val="both"/>
        <w:outlineLvl w:val="2"/>
        <w:rPr>
          <w:rFonts w:ascii="Times New Roman" w:eastAsia="Times New Roman" w:hAnsi="Times New Roman" w:cs="Times New Roman"/>
          <w:color w:val="000000"/>
          <w:sz w:val="28"/>
          <w:szCs w:val="28"/>
          <w:lang w:val="uk-UA" w:eastAsia="uk-UA"/>
        </w:rPr>
      </w:pPr>
      <w:r w:rsidRPr="00967EAE">
        <w:rPr>
          <w:rFonts w:ascii="Times New Roman" w:eastAsia="Times New Roman" w:hAnsi="Times New Roman" w:cs="Times New Roman"/>
          <w:i/>
          <w:color w:val="000000"/>
          <w:sz w:val="28"/>
          <w:szCs w:val="28"/>
          <w:lang w:val="uk-UA" w:eastAsia="uk-UA"/>
        </w:rPr>
        <w:t>компетентності в природничих науках і технологіях:</w:t>
      </w:r>
      <w:r w:rsidRPr="00967EAE">
        <w:rPr>
          <w:rFonts w:ascii="Times New Roman" w:eastAsia="Times New Roman" w:hAnsi="Times New Roman" w:cs="Times New Roman"/>
          <w:color w:val="000000"/>
          <w:sz w:val="28"/>
          <w:szCs w:val="28"/>
          <w:lang w:val="uk-UA" w:eastAsia="uk-UA"/>
        </w:rPr>
        <w:t xml:space="preserve"> наукове розуміння природи і сучасних технологій, а також здатність застосовувати його в практичній діяльності. Уміння застосовувати науковий метод, спостерігати, аналізувати, формулювати гіпотези, аналізувати;</w:t>
      </w:r>
    </w:p>
    <w:p w:rsidR="00F536D1" w:rsidRPr="00967EAE" w:rsidRDefault="00F536D1" w:rsidP="00DA64DF">
      <w:pPr>
        <w:numPr>
          <w:ilvl w:val="0"/>
          <w:numId w:val="66"/>
        </w:numPr>
        <w:autoSpaceDE w:val="0"/>
        <w:autoSpaceDN w:val="0"/>
        <w:adjustRightInd w:val="0"/>
        <w:spacing w:after="0" w:line="360" w:lineRule="auto"/>
        <w:ind w:firstLine="284"/>
        <w:contextualSpacing/>
        <w:jc w:val="both"/>
        <w:outlineLvl w:val="2"/>
        <w:rPr>
          <w:rFonts w:ascii="Times New Roman" w:eastAsia="Times New Roman" w:hAnsi="Times New Roman" w:cs="Times New Roman"/>
          <w:color w:val="000000"/>
          <w:sz w:val="28"/>
          <w:szCs w:val="28"/>
          <w:lang w:val="uk-UA" w:eastAsia="uk-UA"/>
        </w:rPr>
      </w:pPr>
      <w:r w:rsidRPr="00967EAE">
        <w:rPr>
          <w:rFonts w:ascii="Times New Roman" w:eastAsia="Times New Roman" w:hAnsi="Times New Roman" w:cs="Times New Roman"/>
          <w:i/>
          <w:color w:val="000000"/>
          <w:sz w:val="28"/>
          <w:szCs w:val="28"/>
          <w:lang w:val="uk-UA" w:eastAsia="uk-UA"/>
        </w:rPr>
        <w:t>уміння навчатися впродовж життя:</w:t>
      </w:r>
      <w:r w:rsidRPr="00967EAE">
        <w:rPr>
          <w:rFonts w:ascii="Times New Roman" w:eastAsia="Times New Roman" w:hAnsi="Times New Roman" w:cs="Times New Roman"/>
          <w:color w:val="000000"/>
          <w:sz w:val="28"/>
          <w:szCs w:val="28"/>
          <w:lang w:val="uk-UA" w:eastAsia="uk-UA"/>
        </w:rPr>
        <w:t xml:space="preserve"> здатність до пошуку та засвоєння нових знань, набуття нових вмінь і навичок, організації навчального процесу, зокрема через вміння визначати навчальні цілі та способи їх досягнення, вибудовувати свою навчальну траєкторію, оцінювати власні результати навчання, навчатися впродовж життя;</w:t>
      </w:r>
    </w:p>
    <w:p w:rsidR="00F536D1" w:rsidRPr="00967EAE" w:rsidRDefault="00F536D1" w:rsidP="00DA64DF">
      <w:pPr>
        <w:numPr>
          <w:ilvl w:val="0"/>
          <w:numId w:val="66"/>
        </w:numPr>
        <w:autoSpaceDE w:val="0"/>
        <w:autoSpaceDN w:val="0"/>
        <w:adjustRightInd w:val="0"/>
        <w:spacing w:after="0" w:line="360" w:lineRule="auto"/>
        <w:ind w:firstLine="284"/>
        <w:contextualSpacing/>
        <w:jc w:val="both"/>
        <w:outlineLvl w:val="2"/>
        <w:rPr>
          <w:rFonts w:ascii="Times New Roman" w:eastAsia="Times New Roman" w:hAnsi="Times New Roman" w:cs="Times New Roman"/>
          <w:color w:val="000000"/>
          <w:sz w:val="28"/>
          <w:szCs w:val="28"/>
          <w:lang w:val="uk-UA" w:eastAsia="uk-UA"/>
        </w:rPr>
      </w:pPr>
      <w:r w:rsidRPr="00967EAE">
        <w:rPr>
          <w:rFonts w:ascii="Times New Roman" w:eastAsia="Times New Roman" w:hAnsi="Times New Roman" w:cs="Times New Roman"/>
          <w:i/>
          <w:color w:val="000000"/>
          <w:sz w:val="28"/>
          <w:szCs w:val="28"/>
          <w:lang w:val="uk-UA" w:eastAsia="uk-UA"/>
        </w:rPr>
        <w:t>екологічна грамотність і здорове життя</w:t>
      </w:r>
      <w:r w:rsidRPr="00967EAE">
        <w:rPr>
          <w:rFonts w:ascii="Times New Roman" w:eastAsia="Times New Roman" w:hAnsi="Times New Roman" w:cs="Times New Roman"/>
          <w:color w:val="000000"/>
          <w:sz w:val="28"/>
          <w:szCs w:val="28"/>
          <w:lang w:val="uk-UA" w:eastAsia="uk-UA"/>
        </w:rPr>
        <w:t>: здатність і бажання дотримуватися здорового способу життя.</w:t>
      </w:r>
    </w:p>
    <w:p w:rsidR="00F536D1" w:rsidRPr="00967EAE" w:rsidRDefault="00F536D1" w:rsidP="00F536D1">
      <w:pPr>
        <w:autoSpaceDE w:val="0"/>
        <w:autoSpaceDN w:val="0"/>
        <w:adjustRightInd w:val="0"/>
        <w:spacing w:after="0" w:line="360" w:lineRule="auto"/>
        <w:ind w:firstLine="284"/>
        <w:jc w:val="both"/>
        <w:rPr>
          <w:rFonts w:ascii="Times New Roman" w:eastAsia="MyriadPro-Regular" w:hAnsi="Times New Roman" w:cs="Times New Roman"/>
          <w:color w:val="000000"/>
          <w:sz w:val="28"/>
          <w:szCs w:val="28"/>
          <w:lang w:val="uk-UA" w:eastAsia="ru-RU"/>
        </w:rPr>
      </w:pPr>
      <w:r w:rsidRPr="00967EAE">
        <w:rPr>
          <w:rFonts w:ascii="Times New Roman" w:eastAsia="MyriadPro-Regular" w:hAnsi="Times New Roman" w:cs="Times New Roman"/>
          <w:color w:val="000000"/>
          <w:sz w:val="28"/>
          <w:szCs w:val="28"/>
          <w:lang w:val="uk-UA" w:eastAsia="ru-RU"/>
        </w:rPr>
        <w:lastRenderedPageBreak/>
        <w:t>розвивати пізнавальні навички учнів; вміння аналізувати навчальний матеріал, умову задачі, хід розв’язання задач; вміння стисло і грамотно висловлювати свої міркування та обґрунтовувати їхню правильність;</w:t>
      </w:r>
    </w:p>
    <w:p w:rsidR="00F536D1" w:rsidRPr="00967EAE" w:rsidRDefault="00F536D1" w:rsidP="00F536D1">
      <w:pPr>
        <w:autoSpaceDE w:val="0"/>
        <w:autoSpaceDN w:val="0"/>
        <w:adjustRightInd w:val="0"/>
        <w:spacing w:after="0" w:line="360" w:lineRule="auto"/>
        <w:ind w:firstLine="284"/>
        <w:jc w:val="both"/>
        <w:rPr>
          <w:rFonts w:ascii="Times New Roman" w:eastAsia="MyriadPro-Regular" w:hAnsi="Times New Roman" w:cs="Times New Roman"/>
          <w:color w:val="000000"/>
          <w:sz w:val="28"/>
          <w:szCs w:val="28"/>
          <w:lang w:val="uk-UA" w:eastAsia="ru-RU"/>
        </w:rPr>
      </w:pPr>
      <w:r w:rsidRPr="00967EAE">
        <w:rPr>
          <w:rFonts w:ascii="Times New Roman" w:eastAsia="MyriadPro-Regular" w:hAnsi="Times New Roman" w:cs="Times New Roman"/>
          <w:color w:val="000000"/>
          <w:sz w:val="28"/>
          <w:szCs w:val="28"/>
          <w:lang w:val="uk-UA" w:eastAsia="ru-RU"/>
        </w:rPr>
        <w:t>виховувати уважність, зібраність, спостережливість.</w:t>
      </w:r>
    </w:p>
    <w:p w:rsidR="00F536D1" w:rsidRPr="00967EAE" w:rsidRDefault="00F536D1" w:rsidP="00F536D1">
      <w:pPr>
        <w:spacing w:after="0" w:line="360" w:lineRule="auto"/>
        <w:ind w:firstLine="284"/>
        <w:jc w:val="both"/>
        <w:rPr>
          <w:rFonts w:ascii="Times New Roman" w:eastAsia="Calibri" w:hAnsi="Times New Roman" w:cs="Times New Roman"/>
          <w:sz w:val="28"/>
          <w:szCs w:val="28"/>
          <w:lang w:val="uk-UA"/>
        </w:rPr>
      </w:pPr>
      <w:r w:rsidRPr="00967EAE">
        <w:rPr>
          <w:rFonts w:ascii="Times New Roman" w:eastAsia="Calibri" w:hAnsi="Times New Roman" w:cs="Times New Roman"/>
          <w:b/>
          <w:sz w:val="28"/>
          <w:szCs w:val="28"/>
          <w:lang w:val="uk-UA"/>
        </w:rPr>
        <w:t xml:space="preserve">Тип уроку: </w:t>
      </w:r>
      <w:r w:rsidRPr="00967EAE">
        <w:rPr>
          <w:rFonts w:ascii="Times New Roman" w:eastAsia="Calibri" w:hAnsi="Times New Roman" w:cs="Times New Roman"/>
          <w:sz w:val="28"/>
          <w:szCs w:val="28"/>
          <w:lang w:val="uk-UA"/>
        </w:rPr>
        <w:t xml:space="preserve">урок засвоєння нових знань. </w:t>
      </w:r>
    </w:p>
    <w:p w:rsidR="00F536D1" w:rsidRPr="00967EAE" w:rsidRDefault="00F536D1" w:rsidP="00F536D1">
      <w:pPr>
        <w:autoSpaceDE w:val="0"/>
        <w:autoSpaceDN w:val="0"/>
        <w:adjustRightInd w:val="0"/>
        <w:spacing w:after="0" w:line="360" w:lineRule="auto"/>
        <w:ind w:firstLine="284"/>
        <w:jc w:val="both"/>
        <w:rPr>
          <w:rFonts w:ascii="Times New Roman" w:eastAsia="Calibri" w:hAnsi="Times New Roman" w:cs="Times New Roman"/>
          <w:color w:val="000000"/>
          <w:sz w:val="28"/>
          <w:szCs w:val="28"/>
          <w:lang w:val="uk-UA" w:eastAsia="ru-RU"/>
        </w:rPr>
      </w:pPr>
      <w:r w:rsidRPr="00967EAE">
        <w:rPr>
          <w:rFonts w:ascii="Times New Roman" w:eastAsia="Calibri" w:hAnsi="Times New Roman" w:cs="Times New Roman"/>
          <w:b/>
          <w:color w:val="000000"/>
          <w:sz w:val="28"/>
          <w:szCs w:val="28"/>
          <w:lang w:val="uk-UA" w:eastAsia="ru-RU"/>
        </w:rPr>
        <w:t xml:space="preserve">Методи й прийоми: </w:t>
      </w:r>
      <w:r w:rsidRPr="00967EAE">
        <w:rPr>
          <w:rFonts w:ascii="Times New Roman" w:eastAsia="Calibri" w:hAnsi="Times New Roman" w:cs="Times New Roman"/>
          <w:color w:val="000000"/>
          <w:sz w:val="28"/>
          <w:szCs w:val="28"/>
          <w:lang w:val="uk-UA" w:eastAsia="ru-RU"/>
        </w:rPr>
        <w:t>перегляд відео, слово вчителя, розв</w:t>
      </w:r>
      <w:r w:rsidR="00EB51A0" w:rsidRPr="00967EAE">
        <w:rPr>
          <w:rFonts w:ascii="Times New Roman" w:eastAsia="Calibri" w:hAnsi="Times New Roman" w:cs="Times New Roman"/>
          <w:color w:val="000000"/>
          <w:sz w:val="28"/>
          <w:szCs w:val="28"/>
          <w:lang w:val="uk-UA" w:eastAsia="ru-RU"/>
        </w:rPr>
        <w:t>’</w:t>
      </w:r>
      <w:r w:rsidRPr="00967EAE">
        <w:rPr>
          <w:rFonts w:ascii="Times New Roman" w:eastAsia="Calibri" w:hAnsi="Times New Roman" w:cs="Times New Roman"/>
          <w:color w:val="000000"/>
          <w:sz w:val="28"/>
          <w:szCs w:val="28"/>
          <w:lang w:val="uk-UA" w:eastAsia="ru-RU"/>
        </w:rPr>
        <w:t>язування задач.</w:t>
      </w:r>
    </w:p>
    <w:p w:rsidR="00F536D1" w:rsidRPr="00967EAE" w:rsidRDefault="00F536D1" w:rsidP="00F536D1">
      <w:pPr>
        <w:autoSpaceDE w:val="0"/>
        <w:autoSpaceDN w:val="0"/>
        <w:adjustRightInd w:val="0"/>
        <w:spacing w:after="0" w:line="360" w:lineRule="auto"/>
        <w:ind w:firstLine="284"/>
        <w:jc w:val="both"/>
        <w:rPr>
          <w:rFonts w:ascii="Times New Roman" w:eastAsia="Calibri" w:hAnsi="Times New Roman" w:cs="Times New Roman"/>
          <w:color w:val="000000"/>
          <w:sz w:val="28"/>
          <w:szCs w:val="28"/>
          <w:lang w:val="uk-UA" w:eastAsia="ru-RU"/>
        </w:rPr>
      </w:pPr>
      <w:r w:rsidRPr="00967EAE">
        <w:rPr>
          <w:rFonts w:ascii="Times New Roman" w:eastAsia="Calibri" w:hAnsi="Times New Roman" w:cs="Times New Roman"/>
          <w:b/>
          <w:color w:val="000000"/>
          <w:sz w:val="28"/>
          <w:szCs w:val="28"/>
          <w:lang w:val="uk-UA" w:eastAsia="ru-RU"/>
        </w:rPr>
        <w:t>Наочність і обладнання:</w:t>
      </w:r>
      <w:r w:rsidRPr="00967EAE">
        <w:rPr>
          <w:rFonts w:ascii="Times New Roman" w:eastAsia="Calibri" w:hAnsi="Times New Roman" w:cs="Times New Roman"/>
          <w:color w:val="000000"/>
          <w:sz w:val="28"/>
          <w:szCs w:val="28"/>
          <w:lang w:val="uk-UA" w:eastAsia="ru-RU"/>
        </w:rPr>
        <w:t xml:space="preserve"> </w:t>
      </w:r>
      <w:r w:rsidRPr="00967EAE">
        <w:rPr>
          <w:rFonts w:ascii="Times New Roman" w:eastAsia="MyriadPro-Regular" w:hAnsi="Times New Roman" w:cs="Times New Roman"/>
          <w:color w:val="000000"/>
          <w:sz w:val="28"/>
          <w:szCs w:val="28"/>
          <w:lang w:val="uk-UA" w:eastAsia="ru-RU"/>
        </w:rPr>
        <w:t>навчальна презентація, комп’ютер,</w:t>
      </w:r>
      <w:r w:rsidRPr="00967EAE">
        <w:rPr>
          <w:rFonts w:ascii="Times New Roman" w:eastAsia="Calibri" w:hAnsi="Times New Roman" w:cs="Times New Roman"/>
          <w:color w:val="000000"/>
          <w:sz w:val="28"/>
          <w:szCs w:val="28"/>
          <w:lang w:val="uk-UA" w:eastAsia="ru-RU"/>
        </w:rPr>
        <w:t xml:space="preserve"> підручник.</w:t>
      </w:r>
    </w:p>
    <w:p w:rsidR="00F536D1" w:rsidRPr="00967EAE" w:rsidRDefault="00F536D1" w:rsidP="00F536D1">
      <w:pPr>
        <w:autoSpaceDE w:val="0"/>
        <w:autoSpaceDN w:val="0"/>
        <w:adjustRightInd w:val="0"/>
        <w:spacing w:after="0" w:line="360" w:lineRule="auto"/>
        <w:ind w:firstLine="284"/>
        <w:jc w:val="center"/>
        <w:rPr>
          <w:rFonts w:ascii="Times New Roman" w:eastAsia="MyriadPro-Regular" w:hAnsi="Times New Roman" w:cs="Times New Roman"/>
          <w:b/>
          <w:color w:val="000000"/>
          <w:sz w:val="28"/>
          <w:szCs w:val="28"/>
          <w:lang w:val="uk-UA" w:eastAsia="ru-RU"/>
        </w:rPr>
      </w:pPr>
      <w:r w:rsidRPr="00967EAE">
        <w:rPr>
          <w:rFonts w:ascii="Times New Roman" w:eastAsia="MyriadPro-Regular" w:hAnsi="Times New Roman" w:cs="Times New Roman"/>
          <w:b/>
          <w:color w:val="000000"/>
          <w:sz w:val="28"/>
          <w:szCs w:val="28"/>
          <w:lang w:val="uk-UA" w:eastAsia="ru-RU"/>
        </w:rPr>
        <w:t>Перебіг уроку</w:t>
      </w:r>
    </w:p>
    <w:p w:rsidR="00F536D1" w:rsidRPr="00967EAE" w:rsidRDefault="00F536D1" w:rsidP="00F536D1">
      <w:pPr>
        <w:autoSpaceDE w:val="0"/>
        <w:autoSpaceDN w:val="0"/>
        <w:adjustRightInd w:val="0"/>
        <w:spacing w:after="0" w:line="360" w:lineRule="auto"/>
        <w:ind w:firstLine="284"/>
        <w:jc w:val="both"/>
        <w:rPr>
          <w:rFonts w:ascii="Times New Roman" w:eastAsia="MyriadPro-Regular" w:hAnsi="Times New Roman" w:cs="Times New Roman"/>
          <w:b/>
          <w:sz w:val="28"/>
          <w:szCs w:val="28"/>
          <w:lang w:val="uk-UA" w:eastAsia="ru-RU"/>
        </w:rPr>
      </w:pPr>
      <w:r w:rsidRPr="00967EAE">
        <w:rPr>
          <w:rFonts w:ascii="Times New Roman" w:eastAsia="MyriadPro-Regular" w:hAnsi="Times New Roman" w:cs="Times New Roman"/>
          <w:b/>
          <w:sz w:val="28"/>
          <w:szCs w:val="28"/>
          <w:lang w:val="uk-UA" w:eastAsia="ru-RU"/>
        </w:rPr>
        <w:t>І. Мотиваційний етап</w:t>
      </w:r>
    </w:p>
    <w:p w:rsidR="00F536D1" w:rsidRPr="00967EAE" w:rsidRDefault="00F536D1" w:rsidP="00F536D1">
      <w:pPr>
        <w:autoSpaceDE w:val="0"/>
        <w:autoSpaceDN w:val="0"/>
        <w:adjustRightInd w:val="0"/>
        <w:spacing w:after="0" w:line="360" w:lineRule="auto"/>
        <w:ind w:firstLine="284"/>
        <w:jc w:val="both"/>
        <w:rPr>
          <w:rFonts w:ascii="Times New Roman" w:eastAsia="MyriadPro-Regular" w:hAnsi="Times New Roman" w:cs="Times New Roman"/>
          <w:b/>
          <w:i/>
          <w:sz w:val="28"/>
          <w:szCs w:val="28"/>
          <w:lang w:val="uk-UA" w:eastAsia="ru-RU"/>
        </w:rPr>
      </w:pPr>
      <w:r w:rsidRPr="00967EAE">
        <w:rPr>
          <w:rFonts w:ascii="Times New Roman" w:eastAsia="MyriadPro-Regular" w:hAnsi="Times New Roman" w:cs="Times New Roman"/>
          <w:b/>
          <w:i/>
          <w:sz w:val="28"/>
          <w:szCs w:val="28"/>
          <w:lang w:val="uk-UA" w:eastAsia="ru-RU"/>
        </w:rPr>
        <w:t>1.</w:t>
      </w:r>
      <w:r w:rsidRPr="00967EAE">
        <w:rPr>
          <w:rFonts w:ascii="Times New Roman" w:eastAsia="MyriadPro-Regular" w:hAnsi="Times New Roman" w:cs="Times New Roman"/>
          <w:b/>
          <w:sz w:val="28"/>
          <w:szCs w:val="28"/>
          <w:lang w:val="uk-UA" w:eastAsia="ru-RU"/>
        </w:rPr>
        <w:t xml:space="preserve"> </w:t>
      </w:r>
      <w:r w:rsidRPr="00967EAE">
        <w:rPr>
          <w:rFonts w:ascii="Times New Roman" w:eastAsia="MyriadPro-Regular" w:hAnsi="Times New Roman" w:cs="Times New Roman"/>
          <w:b/>
          <w:i/>
          <w:sz w:val="28"/>
          <w:szCs w:val="28"/>
          <w:lang w:val="uk-UA" w:eastAsia="ru-RU"/>
        </w:rPr>
        <w:t>Забезпечення емоційної готовності до уроку.</w:t>
      </w:r>
    </w:p>
    <w:p w:rsidR="00F536D1" w:rsidRPr="00967EAE" w:rsidRDefault="00F536D1" w:rsidP="00F536D1">
      <w:pPr>
        <w:autoSpaceDE w:val="0"/>
        <w:autoSpaceDN w:val="0"/>
        <w:adjustRightInd w:val="0"/>
        <w:spacing w:after="0" w:line="360" w:lineRule="auto"/>
        <w:ind w:firstLine="284"/>
        <w:jc w:val="both"/>
        <w:rPr>
          <w:rFonts w:ascii="Arial" w:eastAsia="Calibri" w:hAnsi="Arial" w:cs="Arial"/>
          <w:color w:val="000000"/>
          <w:sz w:val="28"/>
          <w:szCs w:val="28"/>
          <w:shd w:val="clear" w:color="auto" w:fill="FFFFFF"/>
          <w:lang w:val="uk-UA"/>
        </w:rPr>
      </w:pPr>
      <w:r w:rsidRPr="00967EAE">
        <w:rPr>
          <w:rFonts w:ascii="Times New Roman" w:eastAsia="Calibri" w:hAnsi="Times New Roman" w:cs="Times New Roman"/>
          <w:color w:val="000000"/>
          <w:sz w:val="28"/>
          <w:szCs w:val="28"/>
          <w:shd w:val="clear" w:color="auto" w:fill="FFFFFF"/>
          <w:lang w:val="uk-UA"/>
        </w:rPr>
        <w:t>Розпочнемо сьогоднішній урок з цікавого відео про безпілотні автомобілі. Адже саме таке майбутнє вас чекає – авто без шофера.</w:t>
      </w:r>
      <w:r w:rsidRPr="00967EAE">
        <w:rPr>
          <w:rFonts w:ascii="Arial" w:eastAsia="Calibri" w:hAnsi="Arial" w:cs="Arial"/>
          <w:color w:val="000000"/>
          <w:sz w:val="28"/>
          <w:szCs w:val="28"/>
          <w:shd w:val="clear" w:color="auto" w:fill="FFFFFF"/>
          <w:lang w:val="uk-UA"/>
        </w:rPr>
        <w:t xml:space="preserve"> </w:t>
      </w:r>
    </w:p>
    <w:p w:rsidR="00F536D1" w:rsidRPr="00967EAE" w:rsidRDefault="00251A21" w:rsidP="00F536D1">
      <w:pPr>
        <w:autoSpaceDE w:val="0"/>
        <w:autoSpaceDN w:val="0"/>
        <w:adjustRightInd w:val="0"/>
        <w:spacing w:after="0" w:line="360" w:lineRule="auto"/>
        <w:ind w:firstLine="284"/>
        <w:jc w:val="both"/>
        <w:rPr>
          <w:rFonts w:ascii="Times New Roman" w:eastAsia="MyriadPro-Regular" w:hAnsi="Times New Roman" w:cs="Times New Roman"/>
          <w:b/>
          <w:i/>
          <w:sz w:val="28"/>
          <w:szCs w:val="28"/>
          <w:lang w:val="uk-UA" w:eastAsia="ru-RU"/>
        </w:rPr>
      </w:pPr>
      <w:hyperlink r:id="rId152" w:history="1">
        <w:r w:rsidR="00F536D1" w:rsidRPr="00967EAE">
          <w:rPr>
            <w:rFonts w:ascii="Times New Roman" w:eastAsia="Calibri" w:hAnsi="Times New Roman" w:cs="Times New Roman"/>
            <w:color w:val="0000FF"/>
            <w:sz w:val="28"/>
            <w:szCs w:val="28"/>
            <w:u w:val="single"/>
            <w:lang w:val="uk-UA"/>
          </w:rPr>
          <w:t>https://www.youtube.com/watch?time_continue=11&amp;v=mji2vDiwlJM&amp;feature=emb_logo</w:t>
        </w:r>
      </w:hyperlink>
    </w:p>
    <w:p w:rsidR="00F536D1" w:rsidRPr="00967EAE" w:rsidRDefault="00F536D1" w:rsidP="00F536D1">
      <w:pPr>
        <w:autoSpaceDE w:val="0"/>
        <w:autoSpaceDN w:val="0"/>
        <w:adjustRightInd w:val="0"/>
        <w:spacing w:after="0" w:line="360" w:lineRule="auto"/>
        <w:ind w:firstLine="284"/>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b/>
          <w:i/>
          <w:sz w:val="28"/>
          <w:szCs w:val="28"/>
          <w:lang w:val="uk-UA" w:eastAsia="ru-RU"/>
        </w:rPr>
        <w:t>2. Актуалізація суб’єктного досвіду та опорних знань.</w:t>
      </w:r>
      <w:r w:rsidRPr="00967EAE">
        <w:rPr>
          <w:rFonts w:ascii="Times New Roman" w:eastAsia="MyriadPro-Regular" w:hAnsi="Times New Roman" w:cs="Times New Roman"/>
          <w:sz w:val="28"/>
          <w:szCs w:val="28"/>
          <w:lang w:val="uk-UA" w:eastAsia="ru-RU"/>
        </w:rPr>
        <w:t xml:space="preserve"> </w:t>
      </w:r>
    </w:p>
    <w:p w:rsidR="00B25C23" w:rsidRPr="00967EAE" w:rsidRDefault="00B25C23" w:rsidP="00DA64DF">
      <w:pPr>
        <w:numPr>
          <w:ilvl w:val="0"/>
          <w:numId w:val="69"/>
        </w:numPr>
        <w:autoSpaceDE w:val="0"/>
        <w:autoSpaceDN w:val="0"/>
        <w:adjustRightInd w:val="0"/>
        <w:spacing w:after="0" w:line="360" w:lineRule="auto"/>
        <w:ind w:left="426"/>
        <w:contextualSpacing/>
        <w:jc w:val="both"/>
        <w:rPr>
          <w:rFonts w:ascii="Times New Roman" w:eastAsia="MyriadPro-Regular" w:hAnsi="Times New Roman" w:cs="Times New Roman"/>
          <w:color w:val="000000"/>
          <w:sz w:val="28"/>
          <w:szCs w:val="28"/>
          <w:lang w:val="uk-UA" w:eastAsia="ru-RU"/>
        </w:rPr>
      </w:pPr>
      <w:r w:rsidRPr="00967EAE">
        <w:rPr>
          <w:rFonts w:ascii="Times New Roman" w:eastAsia="MyriadPro-Regular" w:hAnsi="Times New Roman" w:cs="Times New Roman"/>
          <w:color w:val="000000"/>
          <w:sz w:val="28"/>
          <w:szCs w:val="28"/>
          <w:lang w:val="uk-UA" w:eastAsia="ru-RU"/>
        </w:rPr>
        <w:t>Чи бачили ви лазери? Знаєте для чого їх використовують?</w:t>
      </w:r>
    </w:p>
    <w:p w:rsidR="00F536D1" w:rsidRPr="00967EAE" w:rsidRDefault="00F536D1" w:rsidP="00DA64DF">
      <w:pPr>
        <w:numPr>
          <w:ilvl w:val="0"/>
          <w:numId w:val="69"/>
        </w:numPr>
        <w:autoSpaceDE w:val="0"/>
        <w:autoSpaceDN w:val="0"/>
        <w:adjustRightInd w:val="0"/>
        <w:spacing w:after="0" w:line="360" w:lineRule="auto"/>
        <w:ind w:left="426"/>
        <w:contextualSpacing/>
        <w:jc w:val="both"/>
        <w:rPr>
          <w:rFonts w:ascii="Times New Roman" w:eastAsia="MyriadPro-Regular" w:hAnsi="Times New Roman" w:cs="Times New Roman"/>
          <w:color w:val="000000"/>
          <w:sz w:val="28"/>
          <w:szCs w:val="28"/>
          <w:lang w:val="uk-UA" w:eastAsia="ru-RU"/>
        </w:rPr>
      </w:pPr>
      <w:r w:rsidRPr="00967EAE">
        <w:rPr>
          <w:rFonts w:ascii="Times New Roman" w:eastAsia="MyriadPro-Regular" w:hAnsi="Times New Roman" w:cs="Times New Roman"/>
          <w:color w:val="000000"/>
          <w:sz w:val="28"/>
          <w:szCs w:val="28"/>
          <w:lang w:val="uk-UA" w:eastAsia="ru-RU"/>
        </w:rPr>
        <w:t>Що таке квантові генератори та де їх застосовують?</w:t>
      </w:r>
      <w:r w:rsidR="00EB51A0" w:rsidRPr="00967EAE">
        <w:rPr>
          <w:rFonts w:ascii="Times New Roman" w:eastAsia="MyriadPro-Regular" w:hAnsi="Times New Roman" w:cs="Times New Roman"/>
          <w:color w:val="000000"/>
          <w:sz w:val="28"/>
          <w:szCs w:val="28"/>
          <w:lang w:val="uk-UA" w:eastAsia="ru-RU"/>
        </w:rPr>
        <w:t xml:space="preserve"> </w:t>
      </w:r>
    </w:p>
    <w:p w:rsidR="00F536D1" w:rsidRPr="00967EAE" w:rsidRDefault="00F536D1" w:rsidP="00F536D1">
      <w:pPr>
        <w:spacing w:after="0" w:line="360" w:lineRule="auto"/>
        <w:ind w:firstLine="284"/>
        <w:jc w:val="both"/>
        <w:rPr>
          <w:rFonts w:ascii="Times New Roman" w:eastAsia="Calibri" w:hAnsi="Times New Roman" w:cs="Times New Roman"/>
          <w:b/>
          <w:sz w:val="28"/>
          <w:szCs w:val="28"/>
          <w:lang w:val="uk-UA"/>
        </w:rPr>
      </w:pPr>
      <w:r w:rsidRPr="00967EAE">
        <w:rPr>
          <w:rFonts w:ascii="Times New Roman" w:eastAsia="Calibri" w:hAnsi="Times New Roman" w:cs="Times New Roman"/>
          <w:b/>
          <w:sz w:val="28"/>
          <w:szCs w:val="28"/>
          <w:lang w:val="uk-UA"/>
        </w:rPr>
        <w:t>ІІ. Етап цілевизначення і планування діяльності</w:t>
      </w:r>
      <w:r w:rsidR="00EB51A0" w:rsidRPr="00967EAE">
        <w:rPr>
          <w:rFonts w:ascii="Times New Roman" w:eastAsia="Calibri" w:hAnsi="Times New Roman" w:cs="Times New Roman"/>
          <w:b/>
          <w:sz w:val="28"/>
          <w:szCs w:val="28"/>
          <w:lang w:val="uk-UA"/>
        </w:rPr>
        <w:t>.</w:t>
      </w:r>
    </w:p>
    <w:p w:rsidR="00F536D1" w:rsidRPr="00967EAE" w:rsidRDefault="00F536D1" w:rsidP="00B11834">
      <w:pPr>
        <w:numPr>
          <w:ilvl w:val="1"/>
          <w:numId w:val="14"/>
        </w:numPr>
        <w:autoSpaceDE w:val="0"/>
        <w:autoSpaceDN w:val="0"/>
        <w:adjustRightInd w:val="0"/>
        <w:spacing w:after="0" w:line="360" w:lineRule="auto"/>
        <w:ind w:left="0" w:firstLine="284"/>
        <w:contextualSpacing/>
        <w:jc w:val="both"/>
        <w:rPr>
          <w:rFonts w:ascii="Times New Roman" w:eastAsia="Calibri" w:hAnsi="Times New Roman" w:cs="Times New Roman"/>
          <w:b/>
          <w:i/>
          <w:sz w:val="28"/>
          <w:szCs w:val="28"/>
          <w:lang w:val="uk-UA"/>
        </w:rPr>
      </w:pPr>
      <w:r w:rsidRPr="00967EAE">
        <w:rPr>
          <w:rFonts w:ascii="Times New Roman" w:eastAsia="Calibri" w:hAnsi="Times New Roman" w:cs="Times New Roman"/>
          <w:b/>
          <w:i/>
          <w:sz w:val="28"/>
          <w:szCs w:val="28"/>
          <w:lang w:val="uk-UA"/>
        </w:rPr>
        <w:t xml:space="preserve">Повідомлення теми й мети уроку. </w:t>
      </w:r>
    </w:p>
    <w:p w:rsidR="00F536D1" w:rsidRPr="00967EAE" w:rsidRDefault="00F536D1" w:rsidP="00F536D1">
      <w:pPr>
        <w:autoSpaceDE w:val="0"/>
        <w:autoSpaceDN w:val="0"/>
        <w:adjustRightInd w:val="0"/>
        <w:spacing w:after="0" w:line="360" w:lineRule="auto"/>
        <w:ind w:firstLine="284"/>
        <w:jc w:val="both"/>
        <w:rPr>
          <w:rFonts w:ascii="Times New Roman" w:eastAsia="MyriadPro-Regular" w:hAnsi="Times New Roman" w:cs="Times New Roman"/>
          <w:color w:val="000000"/>
          <w:sz w:val="28"/>
          <w:szCs w:val="28"/>
          <w:lang w:val="uk-UA" w:eastAsia="ru-RU"/>
        </w:rPr>
      </w:pPr>
      <w:r w:rsidRPr="00967EAE">
        <w:rPr>
          <w:rFonts w:ascii="Times New Roman" w:eastAsia="MyriadPro-Regular" w:hAnsi="Times New Roman" w:cs="Times New Roman"/>
          <w:color w:val="000000"/>
          <w:sz w:val="28"/>
          <w:szCs w:val="28"/>
          <w:lang w:val="uk-UA" w:eastAsia="ru-RU"/>
        </w:rPr>
        <w:t xml:space="preserve">Сьогодні розглянемо як працює квантовий генератор, </w:t>
      </w:r>
      <w:r w:rsidRPr="00967EAE">
        <w:rPr>
          <w:rFonts w:ascii="Times New Roman" w:eastAsia="MyriadPro-Regular" w:hAnsi="Times New Roman" w:cs="Times New Roman"/>
          <w:bCs/>
          <w:color w:val="000000"/>
          <w:sz w:val="28"/>
          <w:szCs w:val="28"/>
          <w:lang w:val="uk-UA" w:eastAsia="ru-RU"/>
        </w:rPr>
        <w:t>властивості лазерного випромінювання та ширше познайомимося з використанням лазерів у різних галузях. Тема уроку</w:t>
      </w:r>
      <w:r w:rsidR="00EB51A0" w:rsidRPr="00967EAE">
        <w:rPr>
          <w:rFonts w:ascii="Times New Roman" w:eastAsia="MyriadPro-Regular" w:hAnsi="Times New Roman" w:cs="Times New Roman"/>
          <w:bCs/>
          <w:color w:val="000000"/>
          <w:sz w:val="28"/>
          <w:szCs w:val="28"/>
          <w:lang w:val="uk-UA" w:eastAsia="ru-RU"/>
        </w:rPr>
        <w:t>:</w:t>
      </w:r>
      <w:r w:rsidRPr="00967EAE">
        <w:rPr>
          <w:rFonts w:ascii="Times New Roman" w:eastAsia="MyriadPro-Regular" w:hAnsi="Times New Roman" w:cs="Times New Roman"/>
          <w:bCs/>
          <w:color w:val="000000"/>
          <w:sz w:val="28"/>
          <w:szCs w:val="28"/>
          <w:lang w:val="uk-UA" w:eastAsia="ru-RU"/>
        </w:rPr>
        <w:t xml:space="preserve"> «Квантово-оптичні генератори (лазери)».</w:t>
      </w:r>
    </w:p>
    <w:p w:rsidR="00B25C23" w:rsidRPr="00967EAE" w:rsidRDefault="00F536D1" w:rsidP="00B25C23">
      <w:pPr>
        <w:pStyle w:val="a3"/>
        <w:spacing w:after="0" w:line="360" w:lineRule="auto"/>
        <w:ind w:left="644"/>
        <w:jc w:val="both"/>
        <w:rPr>
          <w:rFonts w:ascii="Times New Roman" w:eastAsia="MyriadPro-Regular" w:hAnsi="Times New Roman"/>
          <w:b/>
          <w:i/>
          <w:sz w:val="28"/>
          <w:szCs w:val="28"/>
          <w:lang w:val="uk-UA" w:eastAsia="ru-RU"/>
        </w:rPr>
      </w:pPr>
      <w:r w:rsidRPr="00967EAE">
        <w:rPr>
          <w:rFonts w:ascii="Times New Roman" w:eastAsia="MyriadPro-Regular" w:hAnsi="Times New Roman"/>
          <w:b/>
          <w:i/>
          <w:sz w:val="28"/>
          <w:szCs w:val="28"/>
          <w:lang w:val="uk-UA" w:eastAsia="ru-RU"/>
        </w:rPr>
        <w:t>2. Узгодження цілей і плану уроку.</w:t>
      </w:r>
    </w:p>
    <w:p w:rsidR="00B25C23" w:rsidRPr="00967EAE" w:rsidRDefault="00B25C23" w:rsidP="00B25C23">
      <w:pPr>
        <w:spacing w:after="0" w:line="360" w:lineRule="auto"/>
        <w:ind w:firstLine="284"/>
        <w:jc w:val="both"/>
        <w:rPr>
          <w:rFonts w:ascii="Times New Roman" w:hAnsi="Times New Roman"/>
          <w:i/>
          <w:sz w:val="28"/>
          <w:szCs w:val="28"/>
          <w:lang w:val="uk-UA"/>
        </w:rPr>
      </w:pPr>
      <w:r w:rsidRPr="00967EAE">
        <w:rPr>
          <w:rFonts w:ascii="Times New Roman" w:hAnsi="Times New Roman"/>
          <w:i/>
          <w:sz w:val="28"/>
          <w:szCs w:val="28"/>
          <w:lang w:val="uk-UA"/>
        </w:rPr>
        <w:t xml:space="preserve">Учні ознайомлюються із поданим переліком цілей і, за бажанням, доповнюють його.                                                                                                             </w:t>
      </w:r>
    </w:p>
    <w:p w:rsidR="00B25C23" w:rsidRPr="00967EAE" w:rsidRDefault="00B25C23" w:rsidP="00B25C23">
      <w:pPr>
        <w:spacing w:after="0" w:line="360" w:lineRule="auto"/>
        <w:ind w:firstLine="284"/>
        <w:jc w:val="both"/>
        <w:rPr>
          <w:rFonts w:ascii="Times New Roman" w:eastAsia="Calibri" w:hAnsi="Times New Roman" w:cs="Times New Roman"/>
          <w:sz w:val="28"/>
          <w:szCs w:val="28"/>
          <w:u w:val="single"/>
          <w:lang w:val="uk-UA"/>
        </w:rPr>
      </w:pPr>
      <w:r w:rsidRPr="00967EAE">
        <w:rPr>
          <w:rFonts w:ascii="Times New Roman" w:eastAsia="Calibri" w:hAnsi="Times New Roman" w:cs="Times New Roman"/>
          <w:sz w:val="28"/>
          <w:szCs w:val="28"/>
          <w:u w:val="single"/>
          <w:lang w:val="uk-UA"/>
        </w:rPr>
        <w:t>Цілі уроку:</w:t>
      </w:r>
    </w:p>
    <w:p w:rsidR="00B25C23" w:rsidRPr="00967EAE" w:rsidRDefault="00B25C23" w:rsidP="00DA64DF">
      <w:pPr>
        <w:pStyle w:val="a3"/>
        <w:numPr>
          <w:ilvl w:val="0"/>
          <w:numId w:val="82"/>
        </w:numPr>
        <w:autoSpaceDE w:val="0"/>
        <w:autoSpaceDN w:val="0"/>
        <w:adjustRightInd w:val="0"/>
        <w:spacing w:after="0" w:line="360" w:lineRule="auto"/>
        <w:jc w:val="both"/>
        <w:rPr>
          <w:rFonts w:ascii="Times New Roman" w:eastAsia="MyriadPro-Regular" w:hAnsi="Times New Roman"/>
          <w:bCs/>
          <w:color w:val="000000"/>
          <w:sz w:val="28"/>
          <w:szCs w:val="28"/>
          <w:lang w:val="uk-UA" w:eastAsia="ru-RU"/>
        </w:rPr>
      </w:pPr>
      <w:r w:rsidRPr="00967EAE">
        <w:rPr>
          <w:rFonts w:ascii="Times New Roman" w:eastAsia="MyriadPro-Regular" w:hAnsi="Times New Roman"/>
          <w:bCs/>
          <w:color w:val="000000"/>
          <w:sz w:val="28"/>
          <w:szCs w:val="28"/>
          <w:lang w:val="uk-UA" w:eastAsia="ru-RU"/>
        </w:rPr>
        <w:t>ознайомитися з будовою та принципом дії квантового генератора випромінювання, властивостями лазерного випромінювання;</w:t>
      </w:r>
    </w:p>
    <w:p w:rsidR="00942521" w:rsidRPr="00967EAE" w:rsidRDefault="00B21D5E" w:rsidP="00DA64DF">
      <w:pPr>
        <w:pStyle w:val="a3"/>
        <w:numPr>
          <w:ilvl w:val="0"/>
          <w:numId w:val="82"/>
        </w:numPr>
        <w:autoSpaceDE w:val="0"/>
        <w:autoSpaceDN w:val="0"/>
        <w:adjustRightInd w:val="0"/>
        <w:spacing w:after="0" w:line="360" w:lineRule="auto"/>
        <w:jc w:val="both"/>
        <w:rPr>
          <w:rFonts w:ascii="Times New Roman" w:eastAsia="MyriadPro-Regular" w:hAnsi="Times New Roman"/>
          <w:bCs/>
          <w:color w:val="000000"/>
          <w:sz w:val="28"/>
          <w:szCs w:val="28"/>
          <w:lang w:val="uk-UA" w:eastAsia="ru-RU"/>
        </w:rPr>
      </w:pPr>
      <w:r w:rsidRPr="00967EAE">
        <w:rPr>
          <w:rFonts w:ascii="Times New Roman" w:eastAsia="MyriadPro-Regular" w:hAnsi="Times New Roman"/>
          <w:bCs/>
          <w:color w:val="000000"/>
          <w:sz w:val="28"/>
          <w:szCs w:val="28"/>
          <w:lang w:val="uk-UA" w:eastAsia="ru-RU"/>
        </w:rPr>
        <w:t>з’ясувати</w:t>
      </w:r>
      <w:r w:rsidR="00B25C23" w:rsidRPr="00967EAE">
        <w:rPr>
          <w:rFonts w:ascii="Times New Roman" w:eastAsia="MyriadPro-Regular" w:hAnsi="Times New Roman"/>
          <w:bCs/>
          <w:color w:val="000000"/>
          <w:sz w:val="28"/>
          <w:szCs w:val="28"/>
          <w:lang w:val="uk-UA" w:eastAsia="ru-RU"/>
        </w:rPr>
        <w:t xml:space="preserve"> які перетворення енергії відбуваються в квантових генераторах</w:t>
      </w:r>
      <w:r w:rsidR="00942521" w:rsidRPr="00967EAE">
        <w:rPr>
          <w:rFonts w:ascii="Times New Roman" w:eastAsia="MyriadPro-Regular" w:hAnsi="Times New Roman"/>
          <w:bCs/>
          <w:color w:val="000000"/>
          <w:sz w:val="28"/>
          <w:szCs w:val="28"/>
          <w:lang w:val="uk-UA" w:eastAsia="ru-RU"/>
        </w:rPr>
        <w:t>;</w:t>
      </w:r>
    </w:p>
    <w:p w:rsidR="00B25C23" w:rsidRPr="00967EAE" w:rsidRDefault="00942521" w:rsidP="00DA64DF">
      <w:pPr>
        <w:pStyle w:val="a3"/>
        <w:numPr>
          <w:ilvl w:val="0"/>
          <w:numId w:val="82"/>
        </w:numPr>
        <w:autoSpaceDE w:val="0"/>
        <w:autoSpaceDN w:val="0"/>
        <w:adjustRightInd w:val="0"/>
        <w:spacing w:after="0" w:line="360" w:lineRule="auto"/>
        <w:jc w:val="both"/>
        <w:rPr>
          <w:rFonts w:ascii="Times New Roman" w:eastAsia="MyriadPro-Regular" w:hAnsi="Times New Roman"/>
          <w:bCs/>
          <w:color w:val="000000"/>
          <w:sz w:val="28"/>
          <w:szCs w:val="28"/>
          <w:lang w:val="uk-UA" w:eastAsia="ru-RU"/>
        </w:rPr>
      </w:pPr>
      <w:r w:rsidRPr="00967EAE">
        <w:rPr>
          <w:rFonts w:ascii="Times New Roman" w:eastAsia="MyriadPro-Regular" w:hAnsi="Times New Roman"/>
          <w:bCs/>
          <w:color w:val="000000"/>
          <w:sz w:val="28"/>
          <w:szCs w:val="28"/>
          <w:lang w:val="uk-UA" w:eastAsia="ru-RU"/>
        </w:rPr>
        <w:t>розглянути приклади</w:t>
      </w:r>
      <w:r w:rsidR="00B25C23" w:rsidRPr="00967EAE">
        <w:rPr>
          <w:rFonts w:ascii="Times New Roman" w:eastAsia="MyriadPro-Regular" w:hAnsi="Times New Roman"/>
          <w:bCs/>
          <w:color w:val="000000"/>
          <w:sz w:val="28"/>
          <w:szCs w:val="28"/>
          <w:lang w:val="uk-UA" w:eastAsia="ru-RU"/>
        </w:rPr>
        <w:t xml:space="preserve"> використання лазерів у різних галузях;</w:t>
      </w:r>
    </w:p>
    <w:p w:rsidR="00B25C23" w:rsidRPr="00967EAE" w:rsidRDefault="00B25C23" w:rsidP="00DA64DF">
      <w:pPr>
        <w:pStyle w:val="33"/>
        <w:numPr>
          <w:ilvl w:val="0"/>
          <w:numId w:val="83"/>
        </w:numPr>
        <w:spacing w:line="360" w:lineRule="auto"/>
      </w:pPr>
      <w:r w:rsidRPr="00967EAE">
        <w:rPr>
          <w:iCs/>
        </w:rPr>
        <w:lastRenderedPageBreak/>
        <w:t xml:space="preserve">навчитись розв’язувати </w:t>
      </w:r>
      <w:r w:rsidRPr="00967EAE">
        <w:t>задачі на з</w:t>
      </w:r>
      <w:r w:rsidR="00942521" w:rsidRPr="00967EAE">
        <w:t>находження енергії та потужності лазерів</w:t>
      </w:r>
      <w:r w:rsidRPr="00967EAE">
        <w:t xml:space="preserve">. </w:t>
      </w:r>
    </w:p>
    <w:p w:rsidR="00F536D1" w:rsidRPr="00967EAE" w:rsidRDefault="00F536D1" w:rsidP="00F536D1">
      <w:pPr>
        <w:autoSpaceDE w:val="0"/>
        <w:autoSpaceDN w:val="0"/>
        <w:adjustRightInd w:val="0"/>
        <w:spacing w:after="0" w:line="360" w:lineRule="auto"/>
        <w:ind w:firstLine="284"/>
        <w:jc w:val="both"/>
        <w:rPr>
          <w:rFonts w:ascii="Times New Roman" w:eastAsia="MyriadPro-Regular" w:hAnsi="Times New Roman" w:cs="Times New Roman"/>
          <w:b/>
          <w:sz w:val="28"/>
          <w:szCs w:val="28"/>
          <w:lang w:val="uk-UA" w:eastAsia="ru-RU"/>
        </w:rPr>
      </w:pPr>
      <w:r w:rsidRPr="00967EAE">
        <w:rPr>
          <w:rFonts w:ascii="Times New Roman" w:eastAsia="MyriadPro-Regular" w:hAnsi="Times New Roman" w:cs="Times New Roman"/>
          <w:b/>
          <w:sz w:val="28"/>
          <w:szCs w:val="28"/>
          <w:lang w:val="uk-UA" w:eastAsia="ru-RU"/>
        </w:rPr>
        <w:t>IІІ. Опрацювання навчального матеріалу</w:t>
      </w:r>
    </w:p>
    <w:p w:rsidR="00F536D1" w:rsidRPr="00967EAE" w:rsidRDefault="00F536D1" w:rsidP="00F536D1">
      <w:pPr>
        <w:autoSpaceDE w:val="0"/>
        <w:autoSpaceDN w:val="0"/>
        <w:adjustRightInd w:val="0"/>
        <w:spacing w:after="0" w:line="360" w:lineRule="auto"/>
        <w:ind w:firstLine="284"/>
        <w:jc w:val="both"/>
        <w:rPr>
          <w:rFonts w:ascii="Times New Roman" w:eastAsia="MyriadPro-Regular" w:hAnsi="Times New Roman" w:cs="Times New Roman"/>
          <w:b/>
          <w:i/>
          <w:sz w:val="28"/>
          <w:szCs w:val="28"/>
          <w:lang w:val="uk-UA" w:eastAsia="ru-RU"/>
        </w:rPr>
      </w:pPr>
      <w:r w:rsidRPr="00967EAE">
        <w:rPr>
          <w:rFonts w:ascii="Times New Roman" w:eastAsia="MyriadPro-Regular" w:hAnsi="Times New Roman" w:cs="Times New Roman"/>
          <w:b/>
          <w:i/>
          <w:sz w:val="28"/>
          <w:szCs w:val="28"/>
          <w:lang w:val="uk-UA" w:eastAsia="ru-RU"/>
        </w:rPr>
        <w:t xml:space="preserve">1. </w:t>
      </w:r>
      <w:r w:rsidR="009001BA" w:rsidRPr="00967EAE">
        <w:rPr>
          <w:rFonts w:ascii="Times New Roman" w:eastAsia="MyriadPro-Regular" w:hAnsi="Times New Roman" w:cs="Times New Roman"/>
          <w:b/>
          <w:i/>
          <w:sz w:val="28"/>
          <w:szCs w:val="28"/>
          <w:lang w:val="uk-UA" w:eastAsia="ru-RU"/>
        </w:rPr>
        <w:t>Пояснення</w:t>
      </w:r>
      <w:r w:rsidRPr="00967EAE">
        <w:rPr>
          <w:rFonts w:ascii="Times New Roman" w:eastAsia="MyriadPro-Regular" w:hAnsi="Times New Roman" w:cs="Times New Roman"/>
          <w:b/>
          <w:i/>
          <w:sz w:val="28"/>
          <w:szCs w:val="28"/>
          <w:lang w:val="uk-UA" w:eastAsia="ru-RU"/>
        </w:rPr>
        <w:t xml:space="preserve"> вчителя.</w:t>
      </w:r>
    </w:p>
    <w:p w:rsidR="00F536D1" w:rsidRPr="00967EAE" w:rsidRDefault="00F536D1" w:rsidP="00F536D1">
      <w:pPr>
        <w:autoSpaceDE w:val="0"/>
        <w:autoSpaceDN w:val="0"/>
        <w:adjustRightInd w:val="0"/>
        <w:spacing w:after="0" w:line="360" w:lineRule="auto"/>
        <w:ind w:firstLine="284"/>
        <w:jc w:val="both"/>
        <w:rPr>
          <w:rFonts w:ascii="Times New Roman" w:eastAsia="MyriadPro-Regular" w:hAnsi="Times New Roman" w:cs="Times New Roman"/>
          <w:color w:val="000000"/>
          <w:sz w:val="28"/>
          <w:szCs w:val="28"/>
          <w:lang w:val="uk-UA" w:eastAsia="ru-RU"/>
        </w:rPr>
      </w:pPr>
      <w:r w:rsidRPr="00967EAE">
        <w:rPr>
          <w:rFonts w:ascii="Times New Roman" w:eastAsia="MyriadPro-Regular" w:hAnsi="Times New Roman" w:cs="Times New Roman"/>
          <w:color w:val="000000"/>
          <w:sz w:val="28"/>
          <w:szCs w:val="28"/>
          <w:lang w:val="uk-UA" w:eastAsia="ru-RU"/>
        </w:rPr>
        <w:t>Час життя атома у збудженому стані зазвичай є дуже нетривалим і становить 10</w:t>
      </w:r>
      <w:r w:rsidRPr="00967EAE">
        <w:rPr>
          <w:rFonts w:ascii="Times New Roman" w:eastAsia="MyriadPro-Regular" w:hAnsi="Times New Roman" w:cs="Times New Roman"/>
          <w:color w:val="000000"/>
          <w:sz w:val="28"/>
          <w:szCs w:val="28"/>
          <w:vertAlign w:val="superscript"/>
          <w:lang w:val="uk-UA" w:eastAsia="ru-RU"/>
        </w:rPr>
        <w:t>–9</w:t>
      </w:r>
      <w:r w:rsidRPr="00967EAE">
        <w:rPr>
          <w:rFonts w:ascii="Times New Roman" w:eastAsia="MyriadPro-Regular" w:hAnsi="Times New Roman" w:cs="Times New Roman"/>
          <w:color w:val="000000"/>
          <w:sz w:val="28"/>
          <w:szCs w:val="28"/>
          <w:lang w:val="uk-UA" w:eastAsia="ru-RU"/>
        </w:rPr>
        <w:t>–10</w:t>
      </w:r>
      <w:r w:rsidRPr="00967EAE">
        <w:rPr>
          <w:rFonts w:ascii="Times New Roman" w:eastAsia="MyriadPro-Regular" w:hAnsi="Times New Roman" w:cs="Times New Roman"/>
          <w:color w:val="000000"/>
          <w:sz w:val="28"/>
          <w:szCs w:val="28"/>
          <w:vertAlign w:val="superscript"/>
          <w:lang w:val="uk-UA" w:eastAsia="ru-RU"/>
        </w:rPr>
        <w:t>–10</w:t>
      </w:r>
      <w:r w:rsidRPr="00967EAE">
        <w:rPr>
          <w:rFonts w:ascii="Times New Roman" w:eastAsia="MyriadPro-Regular" w:hAnsi="Times New Roman" w:cs="Times New Roman"/>
          <w:color w:val="000000"/>
          <w:sz w:val="28"/>
          <w:szCs w:val="28"/>
          <w:lang w:val="uk-UA" w:eastAsia="ru-RU"/>
        </w:rPr>
        <w:t xml:space="preserve"> с, після чого атом «самостійно» (спонтанно) повертається в основний стан із випромінюванням фотонів (або фотона) чітко визначених частот.</w:t>
      </w:r>
    </w:p>
    <w:p w:rsidR="00F536D1" w:rsidRPr="00967EAE" w:rsidRDefault="00F536D1" w:rsidP="00F536D1">
      <w:pPr>
        <w:autoSpaceDE w:val="0"/>
        <w:autoSpaceDN w:val="0"/>
        <w:adjustRightInd w:val="0"/>
        <w:spacing w:after="0" w:line="360" w:lineRule="auto"/>
        <w:ind w:firstLine="284"/>
        <w:jc w:val="both"/>
        <w:rPr>
          <w:rFonts w:ascii="Times New Roman" w:eastAsia="MyriadPro-Regular" w:hAnsi="Times New Roman" w:cs="Times New Roman"/>
          <w:bCs/>
          <w:color w:val="000000"/>
          <w:sz w:val="28"/>
          <w:szCs w:val="28"/>
          <w:lang w:val="uk-UA" w:eastAsia="ru-RU"/>
        </w:rPr>
      </w:pPr>
      <w:r w:rsidRPr="00967EAE">
        <w:rPr>
          <w:rFonts w:ascii="Times New Roman" w:eastAsia="Calibri" w:hAnsi="Times New Roman" w:cs="Times New Roman"/>
          <w:noProof/>
          <w:color w:val="000000"/>
          <w:sz w:val="28"/>
          <w:szCs w:val="28"/>
          <w:lang w:eastAsia="ru-RU"/>
        </w:rPr>
        <w:drawing>
          <wp:anchor distT="0" distB="0" distL="114300" distR="114300" simplePos="0" relativeHeight="251811840" behindDoc="0" locked="0" layoutInCell="1" allowOverlap="1" wp14:anchorId="4EC6DD83" wp14:editId="3E2CD5E3">
            <wp:simplePos x="0" y="0"/>
            <wp:positionH relativeFrom="margin">
              <wp:posOffset>4481195</wp:posOffset>
            </wp:positionH>
            <wp:positionV relativeFrom="paragraph">
              <wp:posOffset>363855</wp:posOffset>
            </wp:positionV>
            <wp:extent cx="1632585" cy="1819275"/>
            <wp:effectExtent l="0" t="0" r="5715" b="9525"/>
            <wp:wrapSquare wrapText="bothSides"/>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3" cstate="print">
                      <a:extLst>
                        <a:ext uri="{28A0092B-C50C-407E-A947-70E740481C1C}">
                          <a14:useLocalDpi xmlns:a14="http://schemas.microsoft.com/office/drawing/2010/main" val="0"/>
                        </a:ext>
                      </a:extLst>
                    </a:blip>
                    <a:srcRect l="13455" t="19082" r="50867" b="10231"/>
                    <a:stretch/>
                  </pic:blipFill>
                  <pic:spPr bwMode="auto">
                    <a:xfrm>
                      <a:off x="0" y="0"/>
                      <a:ext cx="1632585" cy="1819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7EAE">
        <w:rPr>
          <w:rFonts w:ascii="Times New Roman" w:eastAsia="MyriadPro-Regular" w:hAnsi="Times New Roman" w:cs="Times New Roman"/>
          <w:bCs/>
          <w:color w:val="000000"/>
          <w:sz w:val="28"/>
          <w:szCs w:val="28"/>
          <w:lang w:val="uk-UA" w:eastAsia="ru-RU"/>
        </w:rPr>
        <w:t>Спонтанне випромінювання – це випромінювання, що випускається внаслідок спонтанного переходу атома з одного стану в інший.</w:t>
      </w:r>
    </w:p>
    <w:p w:rsidR="00F536D1" w:rsidRPr="00967EAE" w:rsidRDefault="00F536D1" w:rsidP="00F536D1">
      <w:pPr>
        <w:autoSpaceDE w:val="0"/>
        <w:autoSpaceDN w:val="0"/>
        <w:adjustRightInd w:val="0"/>
        <w:spacing w:after="0" w:line="360" w:lineRule="auto"/>
        <w:ind w:firstLine="284"/>
        <w:jc w:val="both"/>
        <w:rPr>
          <w:rFonts w:ascii="Times New Roman" w:eastAsia="MyriadPro-Regular" w:hAnsi="Times New Roman" w:cs="Times New Roman"/>
          <w:color w:val="000000"/>
          <w:sz w:val="28"/>
          <w:szCs w:val="28"/>
          <w:lang w:val="uk-UA" w:eastAsia="ru-RU"/>
        </w:rPr>
      </w:pPr>
      <w:r w:rsidRPr="00967EAE">
        <w:rPr>
          <w:rFonts w:ascii="Times New Roman" w:eastAsia="MyriadPro-Regular" w:hAnsi="Times New Roman" w:cs="Times New Roman"/>
          <w:color w:val="000000"/>
          <w:sz w:val="28"/>
          <w:szCs w:val="28"/>
          <w:lang w:val="uk-UA" w:eastAsia="ru-RU"/>
        </w:rPr>
        <w:t>Спонтанне випромінювання некогерентне, бо кожен атом починає й закінчує випромінювати незалежно від інших.</w:t>
      </w:r>
    </w:p>
    <w:p w:rsidR="00F536D1" w:rsidRPr="00967EAE" w:rsidRDefault="00F536D1" w:rsidP="00F536D1">
      <w:pPr>
        <w:autoSpaceDE w:val="0"/>
        <w:autoSpaceDN w:val="0"/>
        <w:adjustRightInd w:val="0"/>
        <w:spacing w:after="0" w:line="360" w:lineRule="auto"/>
        <w:ind w:firstLine="284"/>
        <w:jc w:val="both"/>
        <w:rPr>
          <w:rFonts w:ascii="Times New Roman" w:eastAsia="MyriadPro-Regular" w:hAnsi="Times New Roman" w:cs="Times New Roman"/>
          <w:color w:val="000000"/>
          <w:sz w:val="28"/>
          <w:szCs w:val="28"/>
          <w:lang w:val="uk-UA" w:eastAsia="ru-RU"/>
        </w:rPr>
      </w:pPr>
      <w:r w:rsidRPr="00967EAE">
        <w:rPr>
          <w:rFonts w:ascii="Times New Roman" w:eastAsia="MyriadPro-Regular" w:hAnsi="Times New Roman" w:cs="Times New Roman"/>
          <w:color w:val="000000"/>
          <w:sz w:val="28"/>
          <w:szCs w:val="28"/>
          <w:lang w:val="uk-UA" w:eastAsia="ru-RU"/>
        </w:rPr>
        <w:t xml:space="preserve">У деяких випадках перехід електрона з верхнього енергетичного рівня на нижній із випромінюванням фотона може відбуватися не тільки спонтанно, але й вимушено – під впливом зовнішнього електромагнітного поля. </w:t>
      </w:r>
    </w:p>
    <w:p w:rsidR="00F536D1" w:rsidRPr="00967EAE" w:rsidRDefault="00F536D1" w:rsidP="00F536D1">
      <w:pPr>
        <w:autoSpaceDE w:val="0"/>
        <w:autoSpaceDN w:val="0"/>
        <w:adjustRightInd w:val="0"/>
        <w:spacing w:after="0" w:line="360" w:lineRule="auto"/>
        <w:ind w:firstLine="284"/>
        <w:jc w:val="both"/>
        <w:rPr>
          <w:rFonts w:ascii="Times New Roman" w:eastAsia="MyriadPro-Regular" w:hAnsi="Times New Roman" w:cs="Times New Roman"/>
          <w:bCs/>
          <w:color w:val="000000"/>
          <w:sz w:val="28"/>
          <w:szCs w:val="28"/>
          <w:lang w:val="uk-UA" w:eastAsia="ru-RU"/>
        </w:rPr>
      </w:pPr>
      <w:r w:rsidRPr="00967EAE">
        <w:rPr>
          <w:rFonts w:ascii="Times New Roman" w:eastAsia="MyriadPro-Regular" w:hAnsi="Times New Roman" w:cs="Times New Roman"/>
          <w:bCs/>
          <w:color w:val="000000"/>
          <w:sz w:val="28"/>
          <w:szCs w:val="28"/>
          <w:lang w:val="uk-UA" w:eastAsia="ru-RU"/>
        </w:rPr>
        <w:t xml:space="preserve">Індуковане (вимушене) випромінювання – це випромінювання, що випускається внаслідок вимушеного (під впливом зовнішньої електромагнітної хвилі) переходу атома зі збудженого стану в основний. </w:t>
      </w:r>
    </w:p>
    <w:p w:rsidR="00F536D1" w:rsidRPr="00967EAE" w:rsidRDefault="009001BA" w:rsidP="009001BA">
      <w:pPr>
        <w:autoSpaceDE w:val="0"/>
        <w:autoSpaceDN w:val="0"/>
        <w:adjustRightInd w:val="0"/>
        <w:spacing w:after="0" w:line="360" w:lineRule="auto"/>
        <w:ind w:firstLine="284"/>
        <w:jc w:val="both"/>
        <w:rPr>
          <w:rFonts w:ascii="Times New Roman" w:eastAsia="MyriadPro-Regular" w:hAnsi="Times New Roman" w:cs="Times New Roman"/>
          <w:color w:val="000000"/>
          <w:sz w:val="28"/>
          <w:szCs w:val="28"/>
          <w:lang w:val="uk-UA" w:eastAsia="ru-RU"/>
        </w:rPr>
      </w:pPr>
      <w:r w:rsidRPr="00967EAE">
        <w:rPr>
          <w:rFonts w:ascii="Times New Roman" w:eastAsia="MyriadPro-Regular" w:hAnsi="Times New Roman" w:cs="Times New Roman"/>
          <w:noProof/>
          <w:color w:val="000000"/>
          <w:sz w:val="28"/>
          <w:szCs w:val="28"/>
          <w:lang w:eastAsia="ru-RU"/>
        </w:rPr>
        <w:drawing>
          <wp:anchor distT="0" distB="0" distL="114300" distR="114300" simplePos="0" relativeHeight="251832320" behindDoc="0" locked="0" layoutInCell="1" allowOverlap="1" wp14:anchorId="59164380" wp14:editId="46285DC4">
            <wp:simplePos x="0" y="0"/>
            <wp:positionH relativeFrom="column">
              <wp:posOffset>243205</wp:posOffset>
            </wp:positionH>
            <wp:positionV relativeFrom="paragraph">
              <wp:posOffset>320040</wp:posOffset>
            </wp:positionV>
            <wp:extent cx="5554980" cy="1654810"/>
            <wp:effectExtent l="0" t="0" r="7620" b="2540"/>
            <wp:wrapSquare wrapText="bothSides"/>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554980" cy="1654810"/>
                    </a:xfrm>
                    <a:prstGeom prst="rect">
                      <a:avLst/>
                    </a:prstGeom>
                    <a:noFill/>
                  </pic:spPr>
                </pic:pic>
              </a:graphicData>
            </a:graphic>
            <wp14:sizeRelH relativeFrom="page">
              <wp14:pctWidth>0</wp14:pctWidth>
            </wp14:sizeRelH>
            <wp14:sizeRelV relativeFrom="page">
              <wp14:pctHeight>0</wp14:pctHeight>
            </wp14:sizeRelV>
          </wp:anchor>
        </w:drawing>
      </w:r>
      <w:r w:rsidR="00F536D1" w:rsidRPr="00967EAE">
        <w:rPr>
          <w:rFonts w:ascii="Times New Roman" w:eastAsia="MyriadPro-Regular" w:hAnsi="Times New Roman" w:cs="Times New Roman"/>
          <w:color w:val="000000"/>
          <w:sz w:val="28"/>
          <w:szCs w:val="28"/>
          <w:lang w:val="uk-UA" w:eastAsia="ru-RU"/>
        </w:rPr>
        <w:t>Індуковане випромінювання монохроматичне, когерентне, поляризоване, практично не розсіюється (можна отрим</w:t>
      </w:r>
      <w:r w:rsidRPr="00967EAE">
        <w:rPr>
          <w:rFonts w:ascii="Times New Roman" w:eastAsia="MyriadPro-Regular" w:hAnsi="Times New Roman" w:cs="Times New Roman"/>
          <w:color w:val="000000"/>
          <w:sz w:val="28"/>
          <w:szCs w:val="28"/>
          <w:lang w:val="uk-UA" w:eastAsia="ru-RU"/>
        </w:rPr>
        <w:t>ати дуже вузький пучок світла).</w:t>
      </w:r>
      <w:r w:rsidR="00F536D1" w:rsidRPr="00967EAE">
        <w:rPr>
          <w:rFonts w:ascii="Times New Roman" w:eastAsia="MyriadPro-Regular" w:hAnsi="Times New Roman" w:cs="Times New Roman"/>
          <w:color w:val="000000"/>
          <w:sz w:val="28"/>
          <w:szCs w:val="28"/>
          <w:lang w:val="uk-UA" w:eastAsia="ru-RU"/>
        </w:rPr>
        <w:t xml:space="preserve">      </w:t>
      </w:r>
    </w:p>
    <w:p w:rsidR="00F536D1" w:rsidRPr="00967EAE" w:rsidRDefault="00F536D1" w:rsidP="00F536D1">
      <w:pPr>
        <w:autoSpaceDE w:val="0"/>
        <w:autoSpaceDN w:val="0"/>
        <w:adjustRightInd w:val="0"/>
        <w:spacing w:after="0" w:line="360" w:lineRule="auto"/>
        <w:ind w:firstLine="284"/>
        <w:jc w:val="both"/>
        <w:rPr>
          <w:rFonts w:ascii="Times New Roman" w:eastAsia="MyriadPro-Regular" w:hAnsi="Times New Roman" w:cs="Times New Roman"/>
          <w:color w:val="000000"/>
          <w:sz w:val="28"/>
          <w:szCs w:val="28"/>
          <w:lang w:val="uk-UA" w:eastAsia="ru-RU"/>
        </w:rPr>
      </w:pPr>
      <w:r w:rsidRPr="00967EAE">
        <w:rPr>
          <w:rFonts w:ascii="Times New Roman" w:eastAsia="MyriadPro-Regular" w:hAnsi="Times New Roman" w:cs="Times New Roman"/>
          <w:color w:val="000000"/>
          <w:sz w:val="28"/>
          <w:szCs w:val="28"/>
          <w:lang w:val="uk-UA" w:eastAsia="ru-RU"/>
        </w:rPr>
        <w:t xml:space="preserve">Атом перебуває у збудженому стані дуже короткий час. </w:t>
      </w:r>
    </w:p>
    <w:p w:rsidR="00F536D1" w:rsidRPr="00967EAE" w:rsidRDefault="00F536D1" w:rsidP="00F536D1">
      <w:pPr>
        <w:autoSpaceDE w:val="0"/>
        <w:autoSpaceDN w:val="0"/>
        <w:adjustRightInd w:val="0"/>
        <w:spacing w:after="0" w:line="360" w:lineRule="auto"/>
        <w:ind w:firstLine="284"/>
        <w:jc w:val="both"/>
        <w:rPr>
          <w:rFonts w:ascii="Times New Roman" w:eastAsia="MyriadPro-Regular" w:hAnsi="Times New Roman" w:cs="Times New Roman"/>
          <w:bCs/>
          <w:color w:val="000000"/>
          <w:sz w:val="28"/>
          <w:szCs w:val="28"/>
          <w:lang w:val="uk-UA" w:eastAsia="ru-RU"/>
        </w:rPr>
      </w:pPr>
      <w:r w:rsidRPr="00967EAE">
        <w:rPr>
          <w:rFonts w:ascii="Times New Roman" w:eastAsia="MyriadPro-Regular" w:hAnsi="Times New Roman" w:cs="Times New Roman"/>
          <w:bCs/>
          <w:color w:val="000000"/>
          <w:sz w:val="28"/>
          <w:szCs w:val="28"/>
          <w:lang w:val="uk-UA" w:eastAsia="ru-RU"/>
        </w:rPr>
        <w:t>Метастабільний стан – це стан</w:t>
      </w:r>
      <w:r w:rsidR="00EB51A0" w:rsidRPr="00967EAE">
        <w:rPr>
          <w:rFonts w:ascii="Times New Roman" w:eastAsia="MyriadPro-Regular" w:hAnsi="Times New Roman" w:cs="Times New Roman"/>
          <w:bCs/>
          <w:color w:val="000000"/>
          <w:sz w:val="28"/>
          <w:szCs w:val="28"/>
          <w:lang w:val="uk-UA" w:eastAsia="ru-RU"/>
        </w:rPr>
        <w:t>,</w:t>
      </w:r>
      <w:r w:rsidRPr="00967EAE">
        <w:rPr>
          <w:rFonts w:ascii="Times New Roman" w:eastAsia="MyriadPro-Regular" w:hAnsi="Times New Roman" w:cs="Times New Roman"/>
          <w:bCs/>
          <w:color w:val="000000"/>
          <w:sz w:val="28"/>
          <w:szCs w:val="28"/>
          <w:lang w:val="uk-UA" w:eastAsia="ru-RU"/>
        </w:rPr>
        <w:t xml:space="preserve"> при якому атоми речовини мають збуджені стани, в яких вони можуть перебувати протягом доволі тривалого часу, порядку 10</w:t>
      </w:r>
      <w:r w:rsidRPr="00967EAE">
        <w:rPr>
          <w:rFonts w:ascii="Times New Roman" w:eastAsia="MyriadPro-Regular" w:hAnsi="Times New Roman" w:cs="Times New Roman"/>
          <w:bCs/>
          <w:color w:val="000000"/>
          <w:sz w:val="28"/>
          <w:szCs w:val="28"/>
          <w:vertAlign w:val="superscript"/>
          <w:lang w:val="uk-UA" w:eastAsia="ru-RU"/>
        </w:rPr>
        <w:t>–3</w:t>
      </w:r>
      <w:r w:rsidRPr="00967EAE">
        <w:rPr>
          <w:rFonts w:ascii="Times New Roman" w:eastAsia="MyriadPro-Regular" w:hAnsi="Times New Roman" w:cs="Times New Roman"/>
          <w:bCs/>
          <w:color w:val="000000"/>
          <w:sz w:val="28"/>
          <w:szCs w:val="28"/>
          <w:lang w:val="uk-UA" w:eastAsia="ru-RU"/>
        </w:rPr>
        <w:t xml:space="preserve"> с. </w:t>
      </w:r>
    </w:p>
    <w:p w:rsidR="00F536D1" w:rsidRPr="00967EAE" w:rsidRDefault="00F536D1" w:rsidP="00F536D1">
      <w:pPr>
        <w:autoSpaceDE w:val="0"/>
        <w:autoSpaceDN w:val="0"/>
        <w:adjustRightInd w:val="0"/>
        <w:spacing w:after="0" w:line="360" w:lineRule="auto"/>
        <w:ind w:firstLine="284"/>
        <w:jc w:val="both"/>
        <w:rPr>
          <w:rFonts w:ascii="Times New Roman" w:eastAsia="MyriadPro-Regular" w:hAnsi="Times New Roman" w:cs="Times New Roman"/>
          <w:color w:val="000000"/>
          <w:sz w:val="28"/>
          <w:szCs w:val="28"/>
          <w:lang w:val="uk-UA" w:eastAsia="ru-RU"/>
        </w:rPr>
      </w:pPr>
      <w:r w:rsidRPr="00967EAE">
        <w:rPr>
          <w:rFonts w:ascii="Times New Roman" w:eastAsia="MyriadPro-Regular" w:hAnsi="Times New Roman" w:cs="Times New Roman"/>
          <w:color w:val="000000"/>
          <w:sz w:val="28"/>
          <w:szCs w:val="28"/>
          <w:lang w:val="uk-UA" w:eastAsia="ru-RU"/>
        </w:rPr>
        <w:lastRenderedPageBreak/>
        <w:t xml:space="preserve">Індуковане випромінювання таких атомів спричинило появу принципово нового типу генераторів світла – </w:t>
      </w:r>
      <w:r w:rsidRPr="00967EAE">
        <w:rPr>
          <w:rFonts w:ascii="Times New Roman" w:eastAsia="MyriadPro-Regular" w:hAnsi="Times New Roman" w:cs="Times New Roman"/>
          <w:iCs/>
          <w:color w:val="000000"/>
          <w:sz w:val="28"/>
          <w:szCs w:val="28"/>
          <w:lang w:val="uk-UA" w:eastAsia="ru-RU"/>
        </w:rPr>
        <w:t>квантових генераторів</w:t>
      </w:r>
      <w:r w:rsidRPr="00967EAE">
        <w:rPr>
          <w:rFonts w:ascii="Times New Roman" w:eastAsia="MyriadPro-Regular" w:hAnsi="Times New Roman" w:cs="Times New Roman"/>
          <w:color w:val="000000"/>
          <w:sz w:val="28"/>
          <w:szCs w:val="28"/>
          <w:lang w:val="uk-UA" w:eastAsia="ru-RU"/>
        </w:rPr>
        <w:t>.</w:t>
      </w:r>
    </w:p>
    <w:p w:rsidR="00F536D1" w:rsidRPr="00967EAE" w:rsidRDefault="00F536D1" w:rsidP="00F536D1">
      <w:pPr>
        <w:autoSpaceDE w:val="0"/>
        <w:autoSpaceDN w:val="0"/>
        <w:adjustRightInd w:val="0"/>
        <w:spacing w:after="0" w:line="360" w:lineRule="auto"/>
        <w:ind w:firstLine="284"/>
        <w:jc w:val="both"/>
        <w:rPr>
          <w:rFonts w:ascii="Times New Roman" w:eastAsia="MyriadPro-Regular" w:hAnsi="Times New Roman" w:cs="Times New Roman"/>
          <w:bCs/>
          <w:color w:val="000000"/>
          <w:sz w:val="28"/>
          <w:szCs w:val="28"/>
          <w:lang w:val="uk-UA" w:eastAsia="ru-RU"/>
        </w:rPr>
      </w:pPr>
      <w:r w:rsidRPr="00967EAE">
        <w:rPr>
          <w:rFonts w:ascii="Times New Roman" w:eastAsia="MyriadPro-Regular" w:hAnsi="Times New Roman" w:cs="Times New Roman"/>
          <w:bCs/>
          <w:color w:val="000000"/>
          <w:sz w:val="28"/>
          <w:szCs w:val="28"/>
          <w:lang w:val="uk-UA" w:eastAsia="ru-RU"/>
        </w:rPr>
        <w:t>Квантовий генератор – це джерело електромагнітних хвиль, дія якого будується на явищі вимушеного випромінювання.</w:t>
      </w:r>
    </w:p>
    <w:p w:rsidR="00F536D1" w:rsidRPr="00967EAE" w:rsidRDefault="00F536D1" w:rsidP="00F536D1">
      <w:pPr>
        <w:autoSpaceDE w:val="0"/>
        <w:autoSpaceDN w:val="0"/>
        <w:adjustRightInd w:val="0"/>
        <w:spacing w:after="0" w:line="360" w:lineRule="auto"/>
        <w:ind w:firstLine="284"/>
        <w:jc w:val="both"/>
        <w:rPr>
          <w:rFonts w:ascii="Times New Roman" w:eastAsia="MyriadPro-Regular" w:hAnsi="Times New Roman" w:cs="Times New Roman"/>
          <w:color w:val="000000"/>
          <w:sz w:val="28"/>
          <w:szCs w:val="28"/>
          <w:lang w:val="uk-UA" w:eastAsia="ru-RU"/>
        </w:rPr>
      </w:pPr>
      <w:r w:rsidRPr="00967EAE">
        <w:rPr>
          <w:rFonts w:ascii="Times New Roman" w:eastAsia="MyriadPro-Regular" w:hAnsi="Times New Roman" w:cs="Times New Roman"/>
          <w:color w:val="000000"/>
          <w:sz w:val="28"/>
          <w:szCs w:val="28"/>
          <w:lang w:val="uk-UA" w:eastAsia="ru-RU"/>
        </w:rPr>
        <w:t xml:space="preserve">Перший квантовий генератор був створений у 1954 р. двома незалежними одна від одної групами радіофізиків – радянськими фізиками </w:t>
      </w:r>
      <w:r w:rsidRPr="00967EAE">
        <w:rPr>
          <w:rFonts w:ascii="Times New Roman" w:eastAsia="MyriadPro-Regular" w:hAnsi="Times New Roman" w:cs="Times New Roman"/>
          <w:iCs/>
          <w:color w:val="000000"/>
          <w:sz w:val="28"/>
          <w:szCs w:val="28"/>
          <w:lang w:val="uk-UA" w:eastAsia="ru-RU"/>
        </w:rPr>
        <w:t>Миколою Геннадійовичем Басовим</w:t>
      </w:r>
      <w:r w:rsidRPr="00967EAE">
        <w:rPr>
          <w:rFonts w:ascii="Times New Roman" w:eastAsia="MyriadPro-Regular" w:hAnsi="Times New Roman" w:cs="Times New Roman"/>
          <w:color w:val="000000"/>
          <w:sz w:val="28"/>
          <w:szCs w:val="28"/>
          <w:lang w:val="uk-UA" w:eastAsia="ru-RU"/>
        </w:rPr>
        <w:t xml:space="preserve"> (1922-2001), </w:t>
      </w:r>
      <w:r w:rsidRPr="00967EAE">
        <w:rPr>
          <w:rFonts w:ascii="Times New Roman" w:eastAsia="MyriadPro-Regular" w:hAnsi="Times New Roman" w:cs="Times New Roman"/>
          <w:iCs/>
          <w:color w:val="000000"/>
          <w:sz w:val="28"/>
          <w:szCs w:val="28"/>
          <w:lang w:val="uk-UA" w:eastAsia="ru-RU"/>
        </w:rPr>
        <w:t>Олександром Михайловичем Прохоровим</w:t>
      </w:r>
      <w:r w:rsidRPr="00967EAE">
        <w:rPr>
          <w:rFonts w:ascii="Times New Roman" w:eastAsia="MyriadPro-Regular" w:hAnsi="Times New Roman" w:cs="Times New Roman"/>
          <w:color w:val="000000"/>
          <w:sz w:val="28"/>
          <w:szCs w:val="28"/>
          <w:lang w:val="uk-UA" w:eastAsia="ru-RU"/>
        </w:rPr>
        <w:t xml:space="preserve"> (1916-2002) і групою американських учених під керівництвом </w:t>
      </w:r>
      <w:r w:rsidRPr="00967EAE">
        <w:rPr>
          <w:rFonts w:ascii="Times New Roman" w:eastAsia="MyriadPro-Regular" w:hAnsi="Times New Roman" w:cs="Times New Roman"/>
          <w:iCs/>
          <w:color w:val="000000"/>
          <w:sz w:val="28"/>
          <w:szCs w:val="28"/>
          <w:lang w:val="uk-UA" w:eastAsia="ru-RU"/>
        </w:rPr>
        <w:t>Чарльза Гарда Таунса</w:t>
      </w:r>
      <w:r w:rsidRPr="00967EAE">
        <w:rPr>
          <w:rFonts w:ascii="Times New Roman" w:eastAsia="MyriadPro-Regular" w:hAnsi="Times New Roman" w:cs="Times New Roman"/>
          <w:color w:val="000000"/>
          <w:sz w:val="28"/>
          <w:szCs w:val="28"/>
          <w:lang w:val="uk-UA" w:eastAsia="ru-RU"/>
        </w:rPr>
        <w:t xml:space="preserve"> (1915-2015). Винайдений квантовий генератор випромінював електромагнітні хвилі радіодіапазону. </w:t>
      </w:r>
    </w:p>
    <w:p w:rsidR="00F536D1" w:rsidRPr="00967EAE" w:rsidRDefault="00400AAD" w:rsidP="00F536D1">
      <w:pPr>
        <w:autoSpaceDE w:val="0"/>
        <w:autoSpaceDN w:val="0"/>
        <w:adjustRightInd w:val="0"/>
        <w:spacing w:after="0" w:line="360" w:lineRule="auto"/>
        <w:ind w:firstLine="284"/>
        <w:jc w:val="both"/>
        <w:rPr>
          <w:rFonts w:ascii="Times New Roman" w:eastAsia="MyriadPro-Regular" w:hAnsi="Times New Roman" w:cs="Times New Roman"/>
          <w:color w:val="000000"/>
          <w:sz w:val="28"/>
          <w:szCs w:val="28"/>
          <w:lang w:val="uk-UA" w:eastAsia="ru-RU"/>
        </w:rPr>
      </w:pPr>
      <w:r w:rsidRPr="00967EAE">
        <w:rPr>
          <w:rFonts w:ascii="Times New Roman" w:eastAsia="MyriadPro-Regular" w:hAnsi="Times New Roman" w:cs="Times New Roman"/>
          <w:noProof/>
          <w:color w:val="000000"/>
          <w:sz w:val="28"/>
          <w:szCs w:val="28"/>
          <w:lang w:eastAsia="ru-RU"/>
        </w:rPr>
        <w:drawing>
          <wp:anchor distT="0" distB="0" distL="114300" distR="114300" simplePos="0" relativeHeight="251809792" behindDoc="0" locked="0" layoutInCell="1" allowOverlap="1" wp14:anchorId="15A200FF" wp14:editId="030CF37C">
            <wp:simplePos x="0" y="0"/>
            <wp:positionH relativeFrom="margin">
              <wp:posOffset>3656965</wp:posOffset>
            </wp:positionH>
            <wp:positionV relativeFrom="paragraph">
              <wp:posOffset>5715</wp:posOffset>
            </wp:positionV>
            <wp:extent cx="2456180" cy="1445895"/>
            <wp:effectExtent l="0" t="0" r="1270" b="0"/>
            <wp:wrapSquare wrapText="bothSides"/>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456180" cy="1445895"/>
                    </a:xfrm>
                    <a:prstGeom prst="rect">
                      <a:avLst/>
                    </a:prstGeom>
                    <a:noFill/>
                  </pic:spPr>
                </pic:pic>
              </a:graphicData>
            </a:graphic>
            <wp14:sizeRelH relativeFrom="margin">
              <wp14:pctWidth>0</wp14:pctWidth>
            </wp14:sizeRelH>
            <wp14:sizeRelV relativeFrom="margin">
              <wp14:pctHeight>0</wp14:pctHeight>
            </wp14:sizeRelV>
          </wp:anchor>
        </w:drawing>
      </w:r>
      <w:r w:rsidR="00F536D1" w:rsidRPr="00967EAE">
        <w:rPr>
          <w:rFonts w:ascii="Times New Roman" w:eastAsia="MyriadPro-Regular" w:hAnsi="Times New Roman" w:cs="Times New Roman"/>
          <w:color w:val="000000"/>
          <w:sz w:val="28"/>
          <w:szCs w:val="28"/>
          <w:lang w:val="uk-UA" w:eastAsia="ru-RU"/>
        </w:rPr>
        <w:t xml:space="preserve">Перші лазери були створені у 1960 р. </w:t>
      </w:r>
    </w:p>
    <w:p w:rsidR="00F536D1" w:rsidRPr="00967EAE" w:rsidRDefault="00F536D1" w:rsidP="00F536D1">
      <w:pPr>
        <w:autoSpaceDE w:val="0"/>
        <w:autoSpaceDN w:val="0"/>
        <w:adjustRightInd w:val="0"/>
        <w:spacing w:after="0" w:line="360" w:lineRule="auto"/>
        <w:ind w:firstLine="284"/>
        <w:jc w:val="both"/>
        <w:rPr>
          <w:rFonts w:ascii="Times New Roman" w:eastAsia="MyriadPro-Regular" w:hAnsi="Times New Roman" w:cs="Times New Roman"/>
          <w:bCs/>
          <w:color w:val="000000"/>
          <w:sz w:val="28"/>
          <w:szCs w:val="28"/>
          <w:lang w:val="uk-UA" w:eastAsia="ru-RU"/>
        </w:rPr>
      </w:pPr>
      <w:r w:rsidRPr="00967EAE">
        <w:rPr>
          <w:rFonts w:ascii="Times New Roman" w:eastAsia="MyriadPro-Regular" w:hAnsi="Times New Roman" w:cs="Times New Roman"/>
          <w:bCs/>
          <w:color w:val="000000"/>
          <w:sz w:val="28"/>
          <w:szCs w:val="28"/>
          <w:lang w:val="uk-UA" w:eastAsia="ru-RU"/>
        </w:rPr>
        <w:t>Лазер – це квантовий генератор, який працює в оптичному діапазоні.</w:t>
      </w:r>
    </w:p>
    <w:p w:rsidR="00F536D1" w:rsidRPr="00967EAE" w:rsidRDefault="00F536D1" w:rsidP="00F536D1">
      <w:pPr>
        <w:autoSpaceDE w:val="0"/>
        <w:autoSpaceDN w:val="0"/>
        <w:adjustRightInd w:val="0"/>
        <w:spacing w:after="0" w:line="360" w:lineRule="auto"/>
        <w:ind w:firstLine="284"/>
        <w:jc w:val="both"/>
        <w:rPr>
          <w:rFonts w:ascii="Times New Roman" w:eastAsia="MyriadPro-Regular" w:hAnsi="Times New Roman" w:cs="Times New Roman"/>
          <w:iCs/>
          <w:color w:val="000000"/>
          <w:sz w:val="28"/>
          <w:szCs w:val="28"/>
          <w:lang w:val="uk-UA" w:eastAsia="ru-RU"/>
        </w:rPr>
      </w:pPr>
      <w:r w:rsidRPr="00967EAE">
        <w:rPr>
          <w:rFonts w:ascii="Times New Roman" w:eastAsia="MyriadPro-Regular" w:hAnsi="Times New Roman" w:cs="Times New Roman"/>
          <w:bCs/>
          <w:iCs/>
          <w:color w:val="000000"/>
          <w:sz w:val="28"/>
          <w:szCs w:val="28"/>
          <w:lang w:val="uk-UA" w:eastAsia="ru-RU"/>
        </w:rPr>
        <w:t>Принцип роботи лазерів</w:t>
      </w:r>
      <w:r w:rsidRPr="00967EAE">
        <w:rPr>
          <w:rFonts w:ascii="Times New Roman" w:eastAsia="MyriadPro-Regular" w:hAnsi="Times New Roman" w:cs="Times New Roman"/>
          <w:color w:val="000000"/>
          <w:sz w:val="28"/>
          <w:szCs w:val="28"/>
          <w:lang w:val="uk-UA" w:eastAsia="ru-RU"/>
        </w:rPr>
        <w:t xml:space="preserve">: якщо на збуджений атом падає фотон, енергія якого дорівнює енергії збудження, то взаємодія цього фотона зі збудженим атомом спричиняє повернення атома в основний стан із випромінюванням вторинного фотона. Напрямок руху та енергія вторинного фотона такі самі, як у фотона, що спричинив випромінювання, тобто виникають два фотони-«близнюки». Якщо в речовині буде багато збуджених атомів, то кожний із фотонів-«близнюків» спричинить появу двох нових «близнюків» і т. д. Урешті-решт виникне </w:t>
      </w:r>
      <w:r w:rsidRPr="00967EAE">
        <w:rPr>
          <w:rFonts w:ascii="Times New Roman" w:eastAsia="MyriadPro-Regular" w:hAnsi="Times New Roman" w:cs="Times New Roman"/>
          <w:iCs/>
          <w:color w:val="000000"/>
          <w:sz w:val="28"/>
          <w:szCs w:val="28"/>
          <w:lang w:val="uk-UA" w:eastAsia="ru-RU"/>
        </w:rPr>
        <w:t>«лавина» фотонів з однаковими характеристиками.</w:t>
      </w:r>
    </w:p>
    <w:p w:rsidR="00F536D1" w:rsidRPr="00967EAE" w:rsidRDefault="00F536D1" w:rsidP="00F536D1">
      <w:pPr>
        <w:autoSpaceDE w:val="0"/>
        <w:autoSpaceDN w:val="0"/>
        <w:adjustRightInd w:val="0"/>
        <w:spacing w:after="0" w:line="360" w:lineRule="auto"/>
        <w:ind w:firstLine="284"/>
        <w:jc w:val="both"/>
        <w:rPr>
          <w:rFonts w:ascii="Times New Roman" w:eastAsia="MyriadPro-Regular" w:hAnsi="Times New Roman" w:cs="Times New Roman"/>
          <w:color w:val="000000"/>
          <w:sz w:val="28"/>
          <w:szCs w:val="28"/>
          <w:lang w:val="uk-UA" w:eastAsia="ru-RU"/>
        </w:rPr>
      </w:pPr>
      <w:r w:rsidRPr="00967EAE">
        <w:rPr>
          <w:rFonts w:ascii="Times New Roman" w:eastAsia="MyriadPro-Regular" w:hAnsi="Times New Roman" w:cs="Times New Roman"/>
          <w:bCs/>
          <w:iCs/>
          <w:color w:val="000000"/>
          <w:sz w:val="28"/>
          <w:szCs w:val="28"/>
          <w:lang w:val="uk-UA" w:eastAsia="ru-RU"/>
        </w:rPr>
        <w:t>Принцип роботи рубінового лазеру</w:t>
      </w:r>
      <w:r w:rsidRPr="00967EAE">
        <w:rPr>
          <w:rFonts w:ascii="Times New Roman" w:eastAsia="MyriadPro-Regular" w:hAnsi="Times New Roman" w:cs="Times New Roman"/>
          <w:color w:val="000000"/>
          <w:sz w:val="28"/>
          <w:szCs w:val="28"/>
          <w:lang w:val="uk-UA" w:eastAsia="ru-RU"/>
        </w:rPr>
        <w:t xml:space="preserve">: рубіновий стрижень поміщають усередину імпульсної спіральної лампи, яка є джерелом збуджувального випромінювання. Під час спалаху лампи атоми Хрому, поглинаючи випромінювання певної частоти, переходять із основного стану з енергією </w:t>
      </w:r>
      <m:oMath>
        <m:sSub>
          <m:sSubPr>
            <m:ctrlPr>
              <w:rPr>
                <w:rFonts w:ascii="Cambria Math" w:eastAsia="MyriadPro-Regular" w:hAnsi="Cambria Math" w:cs="Times New Roman"/>
                <w:iCs/>
                <w:color w:val="000000"/>
                <w:sz w:val="28"/>
                <w:szCs w:val="28"/>
                <w:lang w:val="uk-UA" w:eastAsia="ru-RU"/>
              </w:rPr>
            </m:ctrlPr>
          </m:sSubPr>
          <m:e>
            <m:r>
              <w:rPr>
                <w:rFonts w:ascii="Cambria Math" w:eastAsia="MyriadPro-Regular" w:hAnsi="Cambria Math" w:cs="Times New Roman"/>
                <w:color w:val="000000"/>
                <w:sz w:val="28"/>
                <w:szCs w:val="28"/>
                <w:lang w:val="uk-UA" w:eastAsia="ru-RU"/>
              </w:rPr>
              <m:t>E</m:t>
            </m:r>
          </m:e>
          <m:sub>
            <m:r>
              <w:rPr>
                <w:rFonts w:ascii="Cambria Math" w:eastAsia="MyriadPro-Regular" w:hAnsi="Cambria Math" w:cs="Times New Roman"/>
                <w:color w:val="000000"/>
                <w:sz w:val="28"/>
                <w:szCs w:val="28"/>
                <w:lang w:val="uk-UA" w:eastAsia="ru-RU"/>
              </w:rPr>
              <m:t>1</m:t>
            </m:r>
          </m:sub>
        </m:sSub>
      </m:oMath>
      <w:r w:rsidRPr="00967EAE">
        <w:rPr>
          <w:rFonts w:ascii="Times New Roman" w:eastAsia="MyriadPro-Regular" w:hAnsi="Times New Roman" w:cs="Times New Roman"/>
          <w:color w:val="000000"/>
          <w:sz w:val="28"/>
          <w:szCs w:val="28"/>
          <w:lang w:val="uk-UA" w:eastAsia="ru-RU"/>
        </w:rPr>
        <w:t xml:space="preserve"> у збуджені стани з енергіями </w:t>
      </w:r>
      <m:oMath>
        <m:sSub>
          <m:sSubPr>
            <m:ctrlPr>
              <w:rPr>
                <w:rFonts w:ascii="Cambria Math" w:eastAsia="MyriadPro-Regular" w:hAnsi="Cambria Math" w:cs="Times New Roman"/>
                <w:iCs/>
                <w:color w:val="000000"/>
                <w:sz w:val="28"/>
                <w:szCs w:val="28"/>
                <w:lang w:val="uk-UA" w:eastAsia="ru-RU"/>
              </w:rPr>
            </m:ctrlPr>
          </m:sSubPr>
          <m:e>
            <m:r>
              <w:rPr>
                <w:rFonts w:ascii="Cambria Math" w:eastAsia="MyriadPro-Regular" w:hAnsi="Cambria Math" w:cs="Times New Roman"/>
                <w:color w:val="000000"/>
                <w:sz w:val="28"/>
                <w:szCs w:val="28"/>
                <w:lang w:val="uk-UA" w:eastAsia="ru-RU"/>
              </w:rPr>
              <m:t>E</m:t>
            </m:r>
          </m:e>
          <m:sub>
            <m:r>
              <w:rPr>
                <w:rFonts w:ascii="Cambria Math" w:eastAsia="MyriadPro-Regular" w:hAnsi="Cambria Math" w:cs="Times New Roman"/>
                <w:color w:val="000000"/>
                <w:sz w:val="28"/>
                <w:szCs w:val="28"/>
                <w:lang w:val="uk-UA" w:eastAsia="ru-RU"/>
              </w:rPr>
              <m:t>3</m:t>
            </m:r>
          </m:sub>
        </m:sSub>
      </m:oMath>
      <w:r w:rsidRPr="00967EAE">
        <w:rPr>
          <w:rFonts w:ascii="Times New Roman" w:eastAsia="MyriadPro-Regular" w:hAnsi="Times New Roman" w:cs="Times New Roman"/>
          <w:color w:val="000000"/>
          <w:sz w:val="28"/>
          <w:szCs w:val="28"/>
          <w:lang w:val="uk-UA" w:eastAsia="ru-RU"/>
        </w:rPr>
        <w:t xml:space="preserve">, </w:t>
      </w:r>
      <m:oMath>
        <m:sSub>
          <m:sSubPr>
            <m:ctrlPr>
              <w:rPr>
                <w:rFonts w:ascii="Cambria Math" w:eastAsia="MyriadPro-Regular" w:hAnsi="Cambria Math" w:cs="Times New Roman"/>
                <w:iCs/>
                <w:color w:val="000000"/>
                <w:sz w:val="28"/>
                <w:szCs w:val="28"/>
                <w:lang w:val="uk-UA" w:eastAsia="ru-RU"/>
              </w:rPr>
            </m:ctrlPr>
          </m:sSubPr>
          <m:e>
            <m:r>
              <w:rPr>
                <w:rFonts w:ascii="Cambria Math" w:eastAsia="MyriadPro-Regular" w:hAnsi="Cambria Math" w:cs="Times New Roman"/>
                <w:color w:val="000000"/>
                <w:sz w:val="28"/>
                <w:szCs w:val="28"/>
                <w:lang w:val="uk-UA" w:eastAsia="ru-RU"/>
              </w:rPr>
              <m:t>E</m:t>
            </m:r>
          </m:e>
          <m:sub>
            <m:r>
              <w:rPr>
                <w:rFonts w:ascii="Cambria Math" w:eastAsia="MyriadPro-Regular" w:hAnsi="Cambria Math" w:cs="Times New Roman"/>
                <w:color w:val="000000"/>
                <w:sz w:val="28"/>
                <w:szCs w:val="28"/>
                <w:lang w:val="uk-UA" w:eastAsia="ru-RU"/>
              </w:rPr>
              <m:t>4</m:t>
            </m:r>
          </m:sub>
        </m:sSub>
      </m:oMath>
      <w:r w:rsidRPr="00967EAE">
        <w:rPr>
          <w:rFonts w:ascii="Times New Roman" w:eastAsia="MyriadPro-Regular" w:hAnsi="Times New Roman" w:cs="Times New Roman"/>
          <w:color w:val="000000"/>
          <w:sz w:val="28"/>
          <w:szCs w:val="28"/>
          <w:lang w:val="uk-UA" w:eastAsia="ru-RU"/>
        </w:rPr>
        <w:t xml:space="preserve">. </w:t>
      </w:r>
    </w:p>
    <w:p w:rsidR="00F536D1" w:rsidRPr="00967EAE" w:rsidRDefault="00F536D1" w:rsidP="00F536D1">
      <w:pPr>
        <w:autoSpaceDE w:val="0"/>
        <w:autoSpaceDN w:val="0"/>
        <w:adjustRightInd w:val="0"/>
        <w:spacing w:after="0" w:line="360" w:lineRule="auto"/>
        <w:ind w:firstLine="284"/>
        <w:jc w:val="both"/>
        <w:rPr>
          <w:rFonts w:ascii="Times New Roman" w:eastAsia="MyriadPro-Regular" w:hAnsi="Times New Roman" w:cs="Times New Roman"/>
          <w:color w:val="000000"/>
          <w:sz w:val="28"/>
          <w:szCs w:val="28"/>
          <w:lang w:val="uk-UA" w:eastAsia="ru-RU"/>
        </w:rPr>
      </w:pPr>
      <w:r w:rsidRPr="00967EAE">
        <w:rPr>
          <w:rFonts w:ascii="Times New Roman" w:eastAsia="MyriadPro-Regular" w:hAnsi="Times New Roman" w:cs="Times New Roman"/>
          <w:color w:val="000000"/>
          <w:sz w:val="28"/>
          <w:szCs w:val="28"/>
          <w:lang w:val="uk-UA" w:eastAsia="ru-RU"/>
        </w:rPr>
        <w:t>Рубін – це кристал алюміній оксиду (</w:t>
      </w:r>
      <m:oMath>
        <m:sSub>
          <m:sSubPr>
            <m:ctrlPr>
              <w:rPr>
                <w:rFonts w:ascii="Cambria Math" w:eastAsia="MyriadPro-Regular" w:hAnsi="Cambria Math" w:cs="Times New Roman"/>
                <w:iCs/>
                <w:color w:val="000000"/>
                <w:sz w:val="28"/>
                <w:szCs w:val="28"/>
                <w:lang w:val="uk-UA" w:eastAsia="ru-RU"/>
              </w:rPr>
            </m:ctrlPr>
          </m:sSubPr>
          <m:e>
            <m:r>
              <m:rPr>
                <m:sty m:val="p"/>
              </m:rPr>
              <w:rPr>
                <w:rFonts w:ascii="Cambria Math" w:eastAsia="MyriadPro-Regular" w:hAnsi="Cambria Math" w:cs="Times New Roman"/>
                <w:color w:val="000000"/>
                <w:sz w:val="28"/>
                <w:szCs w:val="28"/>
                <w:lang w:val="uk-UA" w:eastAsia="ru-RU"/>
              </w:rPr>
              <m:t>Al</m:t>
            </m:r>
          </m:e>
          <m:sub>
            <m:r>
              <m:rPr>
                <m:sty m:val="p"/>
              </m:rPr>
              <w:rPr>
                <w:rFonts w:ascii="Cambria Math" w:eastAsia="MyriadPro-Regular" w:hAnsi="Cambria Math" w:cs="Times New Roman"/>
                <w:color w:val="000000"/>
                <w:sz w:val="28"/>
                <w:szCs w:val="28"/>
                <w:lang w:val="uk-UA" w:eastAsia="ru-RU"/>
              </w:rPr>
              <m:t>2</m:t>
            </m:r>
          </m:sub>
        </m:sSub>
        <m:sSub>
          <m:sSubPr>
            <m:ctrlPr>
              <w:rPr>
                <w:rFonts w:ascii="Cambria Math" w:eastAsia="MyriadPro-Regular" w:hAnsi="Cambria Math" w:cs="Times New Roman"/>
                <w:iCs/>
                <w:color w:val="000000"/>
                <w:sz w:val="28"/>
                <w:szCs w:val="28"/>
                <w:lang w:val="uk-UA" w:eastAsia="ru-RU"/>
              </w:rPr>
            </m:ctrlPr>
          </m:sSubPr>
          <m:e>
            <m:r>
              <m:rPr>
                <m:sty m:val="p"/>
              </m:rPr>
              <w:rPr>
                <w:rFonts w:ascii="Cambria Math" w:eastAsia="MyriadPro-Regular" w:hAnsi="Cambria Math" w:cs="Times New Roman"/>
                <w:color w:val="000000"/>
                <w:sz w:val="28"/>
                <w:szCs w:val="28"/>
                <w:lang w:val="uk-UA" w:eastAsia="ru-RU"/>
              </w:rPr>
              <m:t>O</m:t>
            </m:r>
          </m:e>
          <m:sub>
            <m:r>
              <m:rPr>
                <m:sty m:val="p"/>
              </m:rPr>
              <w:rPr>
                <w:rFonts w:ascii="Cambria Math" w:eastAsia="MyriadPro-Regular" w:hAnsi="Cambria Math" w:cs="Times New Roman"/>
                <w:color w:val="000000"/>
                <w:sz w:val="28"/>
                <w:szCs w:val="28"/>
                <w:lang w:val="uk-UA" w:eastAsia="ru-RU"/>
              </w:rPr>
              <m:t>3</m:t>
            </m:r>
          </m:sub>
        </m:sSub>
      </m:oMath>
      <w:r w:rsidRPr="00967EAE">
        <w:rPr>
          <w:rFonts w:ascii="Times New Roman" w:eastAsia="MyriadPro-Regular" w:hAnsi="Times New Roman" w:cs="Times New Roman"/>
          <w:color w:val="000000"/>
          <w:sz w:val="28"/>
          <w:szCs w:val="28"/>
          <w:lang w:val="uk-UA" w:eastAsia="ru-RU"/>
        </w:rPr>
        <w:t xml:space="preserve">), у якому невелика кількість атомів Алюмінію 0,05% заміщена атомами Хрому, що мають метастабільний стан. Кристалу надають форми циліндра, на два торці якого наносять відбивний шар (дзеркало). Одна із дзеркальних поверхонь повністю відбиває світло, друга є </w:t>
      </w:r>
      <w:r w:rsidRPr="00967EAE">
        <w:rPr>
          <w:rFonts w:ascii="Times New Roman" w:eastAsia="MyriadPro-Regular" w:hAnsi="Times New Roman" w:cs="Times New Roman"/>
          <w:color w:val="000000"/>
          <w:sz w:val="28"/>
          <w:szCs w:val="28"/>
          <w:lang w:val="uk-UA" w:eastAsia="ru-RU"/>
        </w:rPr>
        <w:lastRenderedPageBreak/>
        <w:t xml:space="preserve">частково прозорою: 92% світлового потоку відбивається від неї, а близько 8% пропускається. </w:t>
      </w:r>
    </w:p>
    <w:p w:rsidR="00F536D1" w:rsidRPr="00967EAE" w:rsidRDefault="00F536D1" w:rsidP="00F536D1">
      <w:pPr>
        <w:autoSpaceDE w:val="0"/>
        <w:autoSpaceDN w:val="0"/>
        <w:adjustRightInd w:val="0"/>
        <w:spacing w:after="0" w:line="360" w:lineRule="auto"/>
        <w:ind w:firstLine="284"/>
        <w:jc w:val="both"/>
        <w:rPr>
          <w:rFonts w:ascii="Times New Roman" w:eastAsia="MyriadPro-Regular" w:hAnsi="Times New Roman" w:cs="Times New Roman"/>
          <w:bCs/>
          <w:color w:val="000000"/>
          <w:sz w:val="28"/>
          <w:szCs w:val="28"/>
          <w:lang w:val="uk-UA" w:eastAsia="ru-RU"/>
        </w:rPr>
      </w:pPr>
      <w:r w:rsidRPr="00967EAE">
        <w:rPr>
          <w:rFonts w:ascii="Times New Roman" w:eastAsia="MyriadPro-Regular" w:hAnsi="Times New Roman" w:cs="Times New Roman"/>
          <w:bCs/>
          <w:color w:val="000000"/>
          <w:sz w:val="28"/>
          <w:szCs w:val="28"/>
          <w:lang w:val="uk-UA" w:eastAsia="ru-RU"/>
        </w:rPr>
        <w:t>Накачуванням – це процес переведення атомів з основного стану в збуджений, а лампа, яку використовують для цього – це лампа накачування.</w:t>
      </w:r>
    </w:p>
    <w:p w:rsidR="00F536D1" w:rsidRPr="00967EAE" w:rsidRDefault="00F536D1" w:rsidP="00F536D1">
      <w:pPr>
        <w:autoSpaceDE w:val="0"/>
        <w:autoSpaceDN w:val="0"/>
        <w:adjustRightInd w:val="0"/>
        <w:spacing w:after="0" w:line="360" w:lineRule="auto"/>
        <w:ind w:firstLine="284"/>
        <w:jc w:val="both"/>
        <w:rPr>
          <w:rFonts w:ascii="Times New Roman" w:eastAsia="MyriadPro-Regular" w:hAnsi="Times New Roman" w:cs="Times New Roman"/>
          <w:color w:val="000000"/>
          <w:sz w:val="28"/>
          <w:szCs w:val="28"/>
          <w:lang w:val="uk-UA" w:eastAsia="ru-RU"/>
        </w:rPr>
      </w:pPr>
      <w:r w:rsidRPr="00967EAE">
        <w:rPr>
          <w:rFonts w:ascii="Times New Roman" w:eastAsia="MyriadPro-Regular" w:hAnsi="Times New Roman" w:cs="Times New Roman"/>
          <w:noProof/>
          <w:color w:val="000000"/>
          <w:sz w:val="28"/>
          <w:szCs w:val="28"/>
          <w:lang w:eastAsia="ru-RU"/>
        </w:rPr>
        <w:drawing>
          <wp:anchor distT="0" distB="0" distL="114300" distR="114300" simplePos="0" relativeHeight="251810816" behindDoc="0" locked="0" layoutInCell="1" allowOverlap="1" wp14:anchorId="22E57C0B" wp14:editId="58D47AFA">
            <wp:simplePos x="0" y="0"/>
            <wp:positionH relativeFrom="margin">
              <wp:posOffset>4344503</wp:posOffset>
            </wp:positionH>
            <wp:positionV relativeFrom="paragraph">
              <wp:posOffset>697625</wp:posOffset>
            </wp:positionV>
            <wp:extent cx="1682750" cy="1627505"/>
            <wp:effectExtent l="0" t="0" r="0" b="0"/>
            <wp:wrapSquare wrapText="bothSides"/>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682750" cy="1627505"/>
                    </a:xfrm>
                    <a:prstGeom prst="rect">
                      <a:avLst/>
                    </a:prstGeom>
                    <a:noFill/>
                  </pic:spPr>
                </pic:pic>
              </a:graphicData>
            </a:graphic>
            <wp14:sizeRelH relativeFrom="margin">
              <wp14:pctWidth>0</wp14:pctWidth>
            </wp14:sizeRelH>
            <wp14:sizeRelV relativeFrom="margin">
              <wp14:pctHeight>0</wp14:pctHeight>
            </wp14:sizeRelV>
          </wp:anchor>
        </w:drawing>
      </w:r>
      <w:r w:rsidRPr="00967EAE">
        <w:rPr>
          <w:rFonts w:ascii="Times New Roman" w:eastAsia="MyriadPro-Regular" w:hAnsi="Times New Roman" w:cs="Times New Roman"/>
          <w:color w:val="000000"/>
          <w:sz w:val="28"/>
          <w:szCs w:val="28"/>
          <w:lang w:val="uk-UA" w:eastAsia="ru-RU"/>
        </w:rPr>
        <w:t xml:space="preserve">Час перебування атомів Хрому в збудженому стані (на рівнях з енергіями </w:t>
      </w:r>
      <m:oMath>
        <m:sSub>
          <m:sSubPr>
            <m:ctrlPr>
              <w:rPr>
                <w:rFonts w:ascii="Cambria Math" w:eastAsia="MyriadPro-Regular" w:hAnsi="Cambria Math" w:cs="Times New Roman"/>
                <w:iCs/>
                <w:color w:val="000000"/>
                <w:sz w:val="28"/>
                <w:szCs w:val="28"/>
                <w:lang w:val="uk-UA" w:eastAsia="ru-RU"/>
              </w:rPr>
            </m:ctrlPr>
          </m:sSubPr>
          <m:e>
            <m:r>
              <w:rPr>
                <w:rFonts w:ascii="Cambria Math" w:eastAsia="MyriadPro-Regular" w:hAnsi="Cambria Math" w:cs="Times New Roman"/>
                <w:color w:val="000000"/>
                <w:sz w:val="28"/>
                <w:szCs w:val="28"/>
                <w:lang w:val="uk-UA" w:eastAsia="ru-RU"/>
              </w:rPr>
              <m:t>E</m:t>
            </m:r>
          </m:e>
          <m:sub>
            <m:r>
              <w:rPr>
                <w:rFonts w:ascii="Cambria Math" w:eastAsia="MyriadPro-Regular" w:hAnsi="Cambria Math" w:cs="Times New Roman"/>
                <w:color w:val="000000"/>
                <w:sz w:val="28"/>
                <w:szCs w:val="28"/>
                <w:lang w:val="uk-UA" w:eastAsia="ru-RU"/>
              </w:rPr>
              <m:t>3</m:t>
            </m:r>
          </m:sub>
        </m:sSub>
      </m:oMath>
      <w:r w:rsidRPr="00967EAE">
        <w:rPr>
          <w:rFonts w:ascii="Times New Roman" w:eastAsia="MyriadPro-Regular" w:hAnsi="Times New Roman" w:cs="Times New Roman"/>
          <w:color w:val="000000"/>
          <w:sz w:val="28"/>
          <w:szCs w:val="28"/>
          <w:lang w:val="uk-UA" w:eastAsia="ru-RU"/>
        </w:rPr>
        <w:t xml:space="preserve">, </w:t>
      </w:r>
      <m:oMath>
        <m:sSub>
          <m:sSubPr>
            <m:ctrlPr>
              <w:rPr>
                <w:rFonts w:ascii="Cambria Math" w:eastAsia="MyriadPro-Regular" w:hAnsi="Cambria Math" w:cs="Times New Roman"/>
                <w:iCs/>
                <w:color w:val="000000"/>
                <w:sz w:val="28"/>
                <w:szCs w:val="28"/>
                <w:lang w:val="uk-UA" w:eastAsia="ru-RU"/>
              </w:rPr>
            </m:ctrlPr>
          </m:sSubPr>
          <m:e>
            <m:r>
              <w:rPr>
                <w:rFonts w:ascii="Cambria Math" w:eastAsia="MyriadPro-Regular" w:hAnsi="Cambria Math" w:cs="Times New Roman"/>
                <w:color w:val="000000"/>
                <w:sz w:val="28"/>
                <w:szCs w:val="28"/>
                <w:lang w:val="uk-UA" w:eastAsia="ru-RU"/>
              </w:rPr>
              <m:t>E</m:t>
            </m:r>
          </m:e>
          <m:sub>
            <m:r>
              <w:rPr>
                <w:rFonts w:ascii="Cambria Math" w:eastAsia="MyriadPro-Regular" w:hAnsi="Cambria Math" w:cs="Times New Roman"/>
                <w:color w:val="000000"/>
                <w:sz w:val="28"/>
                <w:szCs w:val="28"/>
                <w:lang w:val="uk-UA" w:eastAsia="ru-RU"/>
              </w:rPr>
              <m:t>4</m:t>
            </m:r>
          </m:sub>
        </m:sSub>
      </m:oMath>
      <w:r w:rsidRPr="00967EAE">
        <w:rPr>
          <w:rFonts w:ascii="Times New Roman" w:eastAsia="MyriadPro-Regular" w:hAnsi="Times New Roman" w:cs="Times New Roman"/>
          <w:color w:val="000000"/>
          <w:sz w:val="28"/>
          <w:szCs w:val="28"/>
          <w:lang w:val="uk-UA" w:eastAsia="ru-RU"/>
        </w:rPr>
        <w:t xml:space="preserve">) є малим, і тому майже миттєво більша частина атомів переходить у метастабільний стан з енергією </w:t>
      </w:r>
      <m:oMath>
        <m:sSub>
          <m:sSubPr>
            <m:ctrlPr>
              <w:rPr>
                <w:rFonts w:ascii="Cambria Math" w:eastAsia="MyriadPro-Regular" w:hAnsi="Cambria Math" w:cs="Times New Roman"/>
                <w:iCs/>
                <w:color w:val="000000"/>
                <w:sz w:val="28"/>
                <w:szCs w:val="28"/>
                <w:lang w:val="uk-UA" w:eastAsia="ru-RU"/>
              </w:rPr>
            </m:ctrlPr>
          </m:sSubPr>
          <m:e>
            <m:r>
              <w:rPr>
                <w:rFonts w:ascii="Cambria Math" w:eastAsia="MyriadPro-Regular" w:hAnsi="Cambria Math" w:cs="Times New Roman"/>
                <w:color w:val="000000"/>
                <w:sz w:val="28"/>
                <w:szCs w:val="28"/>
                <w:lang w:val="uk-UA" w:eastAsia="ru-RU"/>
              </w:rPr>
              <m:t>E</m:t>
            </m:r>
          </m:e>
          <m:sub>
            <m:r>
              <w:rPr>
                <w:rFonts w:ascii="Cambria Math" w:eastAsia="MyriadPro-Regular" w:hAnsi="Cambria Math" w:cs="Times New Roman"/>
                <w:color w:val="000000"/>
                <w:sz w:val="28"/>
                <w:szCs w:val="28"/>
                <w:lang w:val="uk-UA" w:eastAsia="ru-RU"/>
              </w:rPr>
              <m:t>2</m:t>
            </m:r>
          </m:sub>
        </m:sSub>
      </m:oMath>
      <w:r w:rsidRPr="00967EAE">
        <w:rPr>
          <w:rFonts w:ascii="Times New Roman" w:eastAsia="MyriadPro-Regular" w:hAnsi="Times New Roman" w:cs="Times New Roman"/>
          <w:color w:val="000000"/>
          <w:sz w:val="28"/>
          <w:szCs w:val="28"/>
          <w:lang w:val="uk-UA" w:eastAsia="ru-RU"/>
        </w:rPr>
        <w:t>.</w:t>
      </w:r>
    </w:p>
    <w:p w:rsidR="00F536D1" w:rsidRPr="00967EAE" w:rsidRDefault="00F536D1" w:rsidP="00F536D1">
      <w:pPr>
        <w:autoSpaceDE w:val="0"/>
        <w:autoSpaceDN w:val="0"/>
        <w:adjustRightInd w:val="0"/>
        <w:spacing w:after="0" w:line="360" w:lineRule="auto"/>
        <w:ind w:firstLine="284"/>
        <w:jc w:val="both"/>
        <w:rPr>
          <w:rFonts w:ascii="Times New Roman" w:eastAsia="MyriadPro-Regular" w:hAnsi="Times New Roman" w:cs="Times New Roman"/>
          <w:color w:val="000000"/>
          <w:sz w:val="28"/>
          <w:szCs w:val="28"/>
          <w:lang w:val="uk-UA" w:eastAsia="ru-RU"/>
        </w:rPr>
      </w:pPr>
      <w:r w:rsidRPr="00967EAE">
        <w:rPr>
          <w:rFonts w:ascii="Times New Roman" w:eastAsia="MyriadPro-Regular" w:hAnsi="Times New Roman" w:cs="Times New Roman"/>
          <w:color w:val="000000"/>
          <w:sz w:val="28"/>
          <w:szCs w:val="28"/>
          <w:lang w:val="uk-UA" w:eastAsia="ru-RU"/>
        </w:rPr>
        <w:t>Варто одному атому Хрому здійснити спонтанний перехід із метастабільного стану в основний із випромінюванням фотона, як виникає лавина фотонів, спричинена індукованим випромінюванням атомів Хрому, що перебувають у метастабільному стані. Якщо напрямок руху первинного фотона є чітко перпендикулярним до торців рубінового циліндра (а такі фотони є завжди), то первинні та вторинні фотони відбиваються від одного торця й летять крізь кристал до другого торця. На своєму шляху фотони спричиняють вимушене випромінювання в інших атомах Хрому і т. д. Процес завершується за 10</w:t>
      </w:r>
      <w:r w:rsidRPr="00967EAE">
        <w:rPr>
          <w:rFonts w:ascii="Times New Roman" w:eastAsia="MyriadPro-Regular" w:hAnsi="Times New Roman" w:cs="Times New Roman"/>
          <w:b/>
          <w:bCs/>
          <w:color w:val="000000"/>
          <w:sz w:val="28"/>
          <w:szCs w:val="28"/>
          <w:vertAlign w:val="superscript"/>
          <w:lang w:val="uk-UA" w:eastAsia="ru-RU"/>
        </w:rPr>
        <w:t>–</w:t>
      </w:r>
      <w:r w:rsidRPr="00967EAE">
        <w:rPr>
          <w:rFonts w:ascii="Times New Roman" w:eastAsia="MyriadPro-Regular" w:hAnsi="Times New Roman" w:cs="Times New Roman"/>
          <w:color w:val="000000"/>
          <w:sz w:val="28"/>
          <w:szCs w:val="28"/>
          <w:vertAlign w:val="superscript"/>
          <w:lang w:val="uk-UA" w:eastAsia="ru-RU"/>
        </w:rPr>
        <w:t>8</w:t>
      </w:r>
      <w:r w:rsidRPr="00967EAE">
        <w:rPr>
          <w:rFonts w:ascii="Times New Roman" w:eastAsia="MyriadPro-Regular" w:hAnsi="Times New Roman" w:cs="Times New Roman"/>
          <w:b/>
          <w:bCs/>
          <w:color w:val="000000"/>
          <w:sz w:val="28"/>
          <w:szCs w:val="28"/>
          <w:lang w:val="uk-UA" w:eastAsia="ru-RU"/>
        </w:rPr>
        <w:t>–</w:t>
      </w:r>
      <w:r w:rsidRPr="00967EAE">
        <w:rPr>
          <w:rFonts w:ascii="Times New Roman" w:eastAsia="MyriadPro-Regular" w:hAnsi="Times New Roman" w:cs="Times New Roman"/>
          <w:color w:val="000000"/>
          <w:sz w:val="28"/>
          <w:szCs w:val="28"/>
          <w:lang w:val="uk-UA" w:eastAsia="ru-RU"/>
        </w:rPr>
        <w:t>10</w:t>
      </w:r>
      <w:r w:rsidRPr="00967EAE">
        <w:rPr>
          <w:rFonts w:ascii="Times New Roman" w:eastAsia="MyriadPro-Regular" w:hAnsi="Times New Roman" w:cs="Times New Roman"/>
          <w:b/>
          <w:bCs/>
          <w:color w:val="000000"/>
          <w:sz w:val="28"/>
          <w:szCs w:val="28"/>
          <w:vertAlign w:val="superscript"/>
          <w:lang w:val="uk-UA" w:eastAsia="ru-RU"/>
        </w:rPr>
        <w:t>–</w:t>
      </w:r>
      <w:r w:rsidRPr="00967EAE">
        <w:rPr>
          <w:rFonts w:ascii="Times New Roman" w:eastAsia="MyriadPro-Regular" w:hAnsi="Times New Roman" w:cs="Times New Roman"/>
          <w:color w:val="000000"/>
          <w:sz w:val="28"/>
          <w:szCs w:val="28"/>
          <w:vertAlign w:val="superscript"/>
          <w:lang w:val="uk-UA" w:eastAsia="ru-RU"/>
        </w:rPr>
        <w:t>10</w:t>
      </w:r>
      <w:r w:rsidRPr="00967EAE">
        <w:rPr>
          <w:rFonts w:ascii="Times New Roman" w:eastAsia="MyriadPro-Regular" w:hAnsi="Times New Roman" w:cs="Times New Roman"/>
          <w:color w:val="000000"/>
          <w:sz w:val="28"/>
          <w:szCs w:val="28"/>
          <w:lang w:val="uk-UA" w:eastAsia="ru-RU"/>
        </w:rPr>
        <w:t xml:space="preserve"> с. Потужність світлового випромінювання лазера може сягати 10</w:t>
      </w:r>
      <w:r w:rsidRPr="00967EAE">
        <w:rPr>
          <w:rFonts w:ascii="Times New Roman" w:eastAsia="MyriadPro-Regular" w:hAnsi="Times New Roman" w:cs="Times New Roman"/>
          <w:color w:val="000000"/>
          <w:sz w:val="28"/>
          <w:szCs w:val="28"/>
          <w:vertAlign w:val="superscript"/>
          <w:lang w:val="uk-UA" w:eastAsia="ru-RU"/>
        </w:rPr>
        <w:t>9</w:t>
      </w:r>
      <w:r w:rsidRPr="00967EAE">
        <w:rPr>
          <w:rFonts w:ascii="Times New Roman" w:eastAsia="MyriadPro-Regular" w:hAnsi="Times New Roman" w:cs="Times New Roman"/>
          <w:color w:val="000000"/>
          <w:sz w:val="28"/>
          <w:szCs w:val="28"/>
          <w:lang w:val="uk-UA" w:eastAsia="ru-RU"/>
        </w:rPr>
        <w:t xml:space="preserve"> Вт, що перевищує потужність електростанції.</w:t>
      </w:r>
    </w:p>
    <w:p w:rsidR="00F536D1" w:rsidRPr="00967EAE" w:rsidRDefault="00F536D1" w:rsidP="00F536D1">
      <w:pPr>
        <w:autoSpaceDE w:val="0"/>
        <w:autoSpaceDN w:val="0"/>
        <w:adjustRightInd w:val="0"/>
        <w:spacing w:after="0" w:line="360" w:lineRule="auto"/>
        <w:ind w:firstLine="284"/>
        <w:jc w:val="both"/>
        <w:rPr>
          <w:rFonts w:ascii="Times New Roman" w:eastAsia="MyriadPro-Regular" w:hAnsi="Times New Roman" w:cs="Times New Roman"/>
          <w:color w:val="000000"/>
          <w:sz w:val="28"/>
          <w:szCs w:val="28"/>
          <w:lang w:val="uk-UA" w:eastAsia="ru-RU"/>
        </w:rPr>
      </w:pPr>
      <w:r w:rsidRPr="00967EAE">
        <w:rPr>
          <w:rFonts w:ascii="Times New Roman" w:eastAsia="MyriadPro-Regular" w:hAnsi="Times New Roman" w:cs="Times New Roman"/>
          <w:bCs/>
          <w:iCs/>
          <w:color w:val="000000"/>
          <w:sz w:val="28"/>
          <w:szCs w:val="28"/>
          <w:lang w:val="uk-UA" w:eastAsia="ru-RU"/>
        </w:rPr>
        <w:t>Лазерні пучки використовують:</w:t>
      </w:r>
      <w:r w:rsidRPr="00967EAE">
        <w:rPr>
          <w:rFonts w:ascii="Times New Roman" w:eastAsia="MyriadPro-Regular" w:hAnsi="Times New Roman" w:cs="Times New Roman"/>
          <w:color w:val="000000"/>
          <w:sz w:val="28"/>
          <w:szCs w:val="28"/>
          <w:lang w:val="uk-UA" w:eastAsia="ru-RU"/>
        </w:rPr>
        <w:t xml:space="preserve"> </w:t>
      </w:r>
    </w:p>
    <w:p w:rsidR="00F536D1" w:rsidRPr="00967EAE" w:rsidRDefault="00F536D1" w:rsidP="00DA64DF">
      <w:pPr>
        <w:numPr>
          <w:ilvl w:val="0"/>
          <w:numId w:val="67"/>
        </w:numPr>
        <w:autoSpaceDE w:val="0"/>
        <w:autoSpaceDN w:val="0"/>
        <w:adjustRightInd w:val="0"/>
        <w:spacing w:after="0" w:line="360" w:lineRule="auto"/>
        <w:contextualSpacing/>
        <w:jc w:val="both"/>
        <w:rPr>
          <w:rFonts w:ascii="Times New Roman" w:eastAsia="MyriadPro-Regular" w:hAnsi="Times New Roman" w:cs="Times New Roman"/>
          <w:color w:val="000000"/>
          <w:sz w:val="28"/>
          <w:szCs w:val="28"/>
          <w:lang w:val="uk-UA" w:eastAsia="ru-RU"/>
        </w:rPr>
      </w:pPr>
      <w:r w:rsidRPr="00967EAE">
        <w:rPr>
          <w:rFonts w:ascii="Times New Roman" w:eastAsia="MyriadPro-Regular" w:hAnsi="Times New Roman" w:cs="Times New Roman"/>
          <w:iCs/>
          <w:color w:val="000000"/>
          <w:sz w:val="28"/>
          <w:szCs w:val="28"/>
          <w:lang w:val="uk-UA" w:eastAsia="ru-RU"/>
        </w:rPr>
        <w:t>в науці</w:t>
      </w:r>
      <w:r w:rsidRPr="00967EAE">
        <w:rPr>
          <w:rFonts w:ascii="Times New Roman" w:eastAsia="MyriadPro-Regular" w:hAnsi="Times New Roman" w:cs="Times New Roman"/>
          <w:color w:val="000000"/>
          <w:sz w:val="28"/>
          <w:szCs w:val="28"/>
          <w:lang w:val="uk-UA" w:eastAsia="ru-RU"/>
        </w:rPr>
        <w:t xml:space="preserve"> – як якісні джерела монохроматичного когерентного світла; </w:t>
      </w:r>
    </w:p>
    <w:p w:rsidR="00F536D1" w:rsidRPr="00967EAE" w:rsidRDefault="00F536D1" w:rsidP="00DA64DF">
      <w:pPr>
        <w:numPr>
          <w:ilvl w:val="0"/>
          <w:numId w:val="67"/>
        </w:numPr>
        <w:autoSpaceDE w:val="0"/>
        <w:autoSpaceDN w:val="0"/>
        <w:adjustRightInd w:val="0"/>
        <w:spacing w:after="0" w:line="360" w:lineRule="auto"/>
        <w:contextualSpacing/>
        <w:jc w:val="both"/>
        <w:rPr>
          <w:rFonts w:ascii="Times New Roman" w:eastAsia="MyriadPro-Regular" w:hAnsi="Times New Roman" w:cs="Times New Roman"/>
          <w:color w:val="000000"/>
          <w:sz w:val="28"/>
          <w:szCs w:val="28"/>
          <w:lang w:val="uk-UA" w:eastAsia="ru-RU"/>
        </w:rPr>
      </w:pPr>
      <w:r w:rsidRPr="00967EAE">
        <w:rPr>
          <w:rFonts w:ascii="Times New Roman" w:eastAsia="MyriadPro-Regular" w:hAnsi="Times New Roman" w:cs="Times New Roman"/>
          <w:iCs/>
          <w:color w:val="000000"/>
          <w:sz w:val="28"/>
          <w:szCs w:val="28"/>
          <w:lang w:val="uk-UA" w:eastAsia="ru-RU"/>
        </w:rPr>
        <w:t>в техніці</w:t>
      </w:r>
      <w:r w:rsidRPr="00967EAE">
        <w:rPr>
          <w:rFonts w:ascii="Times New Roman" w:eastAsia="MyriadPro-Regular" w:hAnsi="Times New Roman" w:cs="Times New Roman"/>
          <w:color w:val="000000"/>
          <w:sz w:val="28"/>
          <w:szCs w:val="28"/>
          <w:lang w:val="uk-UA" w:eastAsia="ru-RU"/>
        </w:rPr>
        <w:t xml:space="preserve"> – для різання, зварювання, свердлення матеріалів; </w:t>
      </w:r>
    </w:p>
    <w:p w:rsidR="00F536D1" w:rsidRPr="00967EAE" w:rsidRDefault="00F536D1" w:rsidP="00DA64DF">
      <w:pPr>
        <w:numPr>
          <w:ilvl w:val="0"/>
          <w:numId w:val="67"/>
        </w:numPr>
        <w:autoSpaceDE w:val="0"/>
        <w:autoSpaceDN w:val="0"/>
        <w:adjustRightInd w:val="0"/>
        <w:spacing w:after="0" w:line="360" w:lineRule="auto"/>
        <w:contextualSpacing/>
        <w:jc w:val="both"/>
        <w:rPr>
          <w:rFonts w:ascii="Times New Roman" w:eastAsia="MyriadPro-Regular" w:hAnsi="Times New Roman" w:cs="Times New Roman"/>
          <w:color w:val="000000"/>
          <w:sz w:val="28"/>
          <w:szCs w:val="28"/>
          <w:lang w:val="uk-UA" w:eastAsia="ru-RU"/>
        </w:rPr>
      </w:pPr>
      <w:r w:rsidRPr="00967EAE">
        <w:rPr>
          <w:rFonts w:ascii="Times New Roman" w:eastAsia="MyriadPro-Regular" w:hAnsi="Times New Roman" w:cs="Times New Roman"/>
          <w:iCs/>
          <w:color w:val="000000"/>
          <w:sz w:val="28"/>
          <w:szCs w:val="28"/>
          <w:lang w:val="uk-UA" w:eastAsia="ru-RU"/>
        </w:rPr>
        <w:t>в хірургії й офтальмології</w:t>
      </w:r>
      <w:r w:rsidRPr="00967EAE">
        <w:rPr>
          <w:rFonts w:ascii="Times New Roman" w:eastAsia="MyriadPro-Regular" w:hAnsi="Times New Roman" w:cs="Times New Roman"/>
          <w:color w:val="000000"/>
          <w:sz w:val="28"/>
          <w:szCs w:val="28"/>
          <w:lang w:val="uk-UA" w:eastAsia="ru-RU"/>
        </w:rPr>
        <w:t xml:space="preserve"> – як скальпель для «приварювання» сітківки. </w:t>
      </w:r>
    </w:p>
    <w:p w:rsidR="00B25C23" w:rsidRPr="00967EAE" w:rsidRDefault="00B25C23" w:rsidP="00B25C23">
      <w:pPr>
        <w:pStyle w:val="a3"/>
        <w:autoSpaceDE w:val="0"/>
        <w:autoSpaceDN w:val="0"/>
        <w:adjustRightInd w:val="0"/>
        <w:spacing w:after="0" w:line="360" w:lineRule="auto"/>
        <w:ind w:left="0" w:firstLine="284"/>
        <w:jc w:val="both"/>
        <w:rPr>
          <w:rFonts w:ascii="Times New Roman" w:eastAsia="MyriadPro-Regular" w:hAnsi="Times New Roman"/>
          <w:color w:val="FF0000"/>
          <w:sz w:val="28"/>
          <w:szCs w:val="28"/>
          <w:lang w:val="uk-UA" w:eastAsia="ru-RU"/>
        </w:rPr>
      </w:pPr>
      <w:r w:rsidRPr="00967EAE">
        <w:rPr>
          <w:rFonts w:ascii="Times New Roman" w:hAnsi="Times New Roman"/>
          <w:color w:val="000000"/>
          <w:sz w:val="28"/>
          <w:szCs w:val="28"/>
          <w:shd w:val="clear" w:color="auto" w:fill="FFFFFF"/>
          <w:lang w:val="uk-UA"/>
        </w:rPr>
        <w:t xml:space="preserve">Лазери відіграють дуже велику роль у сучасному науково-технічному прогресі. Їх випромінювання має унікальні й дуже цінні властивості, які забезпечили їм широке застосування в найрізноманітніших галузях науки, техніки, медицини і т.д. Якість лазерної енергії визначається її високою концентрацією і можливістю передавання на значну відстань. Лазерний промінь можна сфокусувати в крихітну цяточку діаметром порядку довжини світлової хвилі й добути густину енергії, яка вже сьогодні перевищує густину енергії ядерного вибуху. За допомогою лазерного випромінювання вже вдалося досягти </w:t>
      </w:r>
      <w:r w:rsidRPr="00967EAE">
        <w:rPr>
          <w:rFonts w:ascii="Times New Roman" w:hAnsi="Times New Roman"/>
          <w:color w:val="000000"/>
          <w:sz w:val="28"/>
          <w:szCs w:val="28"/>
          <w:shd w:val="clear" w:color="auto" w:fill="FFFFFF"/>
          <w:lang w:val="uk-UA"/>
        </w:rPr>
        <w:lastRenderedPageBreak/>
        <w:t>найвищих значень температури, тиску, магнітної індукції. Нарешті, лазерний промінь є найємніснішим носієм інформації і в цій ролі – принципово новим засобом її передавання й оброблення.</w:t>
      </w:r>
    </w:p>
    <w:p w:rsidR="00F536D1" w:rsidRPr="00967EAE" w:rsidRDefault="00F536D1" w:rsidP="00F536D1">
      <w:pPr>
        <w:autoSpaceDE w:val="0"/>
        <w:autoSpaceDN w:val="0"/>
        <w:adjustRightInd w:val="0"/>
        <w:spacing w:after="0" w:line="360" w:lineRule="auto"/>
        <w:ind w:firstLine="284"/>
        <w:jc w:val="both"/>
        <w:rPr>
          <w:rFonts w:ascii="Times New Roman" w:eastAsia="MyriadPro-Regular" w:hAnsi="Times New Roman" w:cs="Times New Roman"/>
          <w:color w:val="000000"/>
          <w:sz w:val="28"/>
          <w:szCs w:val="28"/>
          <w:lang w:val="uk-UA" w:eastAsia="ru-RU"/>
        </w:rPr>
      </w:pPr>
      <w:r w:rsidRPr="00967EAE">
        <w:rPr>
          <w:rFonts w:ascii="Times New Roman" w:eastAsia="MyriadPro-Regular" w:hAnsi="Times New Roman" w:cs="Times New Roman"/>
          <w:color w:val="000000"/>
          <w:sz w:val="28"/>
          <w:szCs w:val="28"/>
          <w:lang w:val="uk-UA" w:eastAsia="ru-RU"/>
        </w:rPr>
        <w:t xml:space="preserve">За допомогою лазерного пучка здійснюють </w:t>
      </w:r>
      <w:r w:rsidRPr="00967EAE">
        <w:rPr>
          <w:rFonts w:ascii="Times New Roman" w:eastAsia="MyriadPro-Regular" w:hAnsi="Times New Roman" w:cs="Times New Roman"/>
          <w:iCs/>
          <w:color w:val="000000"/>
          <w:sz w:val="28"/>
          <w:szCs w:val="28"/>
          <w:lang w:val="uk-UA" w:eastAsia="ru-RU"/>
        </w:rPr>
        <w:t>кабельний теле-</w:t>
      </w:r>
      <w:r w:rsidRPr="00967EAE">
        <w:rPr>
          <w:rFonts w:ascii="Times New Roman" w:eastAsia="MyriadPro-Regular" w:hAnsi="Times New Roman" w:cs="Times New Roman"/>
          <w:color w:val="000000"/>
          <w:sz w:val="28"/>
          <w:szCs w:val="28"/>
          <w:lang w:val="uk-UA" w:eastAsia="ru-RU"/>
        </w:rPr>
        <w:t xml:space="preserve"> і </w:t>
      </w:r>
      <w:r w:rsidRPr="00967EAE">
        <w:rPr>
          <w:rFonts w:ascii="Times New Roman" w:eastAsia="MyriadPro-Regular" w:hAnsi="Times New Roman" w:cs="Times New Roman"/>
          <w:iCs/>
          <w:color w:val="000000"/>
          <w:sz w:val="28"/>
          <w:szCs w:val="28"/>
          <w:lang w:val="uk-UA" w:eastAsia="ru-RU"/>
        </w:rPr>
        <w:t>радіозв’язок</w:t>
      </w:r>
      <w:r w:rsidRPr="00967EAE">
        <w:rPr>
          <w:rFonts w:ascii="Times New Roman" w:eastAsia="MyriadPro-Regular" w:hAnsi="Times New Roman" w:cs="Times New Roman"/>
          <w:color w:val="000000"/>
          <w:sz w:val="28"/>
          <w:szCs w:val="28"/>
          <w:lang w:val="uk-UA" w:eastAsia="ru-RU"/>
        </w:rPr>
        <w:t xml:space="preserve">, одержують </w:t>
      </w:r>
      <w:r w:rsidRPr="00967EAE">
        <w:rPr>
          <w:rFonts w:ascii="Times New Roman" w:eastAsia="MyriadPro-Regular" w:hAnsi="Times New Roman" w:cs="Times New Roman"/>
          <w:iCs/>
          <w:color w:val="000000"/>
          <w:sz w:val="28"/>
          <w:szCs w:val="28"/>
          <w:lang w:val="uk-UA" w:eastAsia="ru-RU"/>
        </w:rPr>
        <w:t>голографічні зображення</w:t>
      </w:r>
      <w:r w:rsidRPr="00967EAE">
        <w:rPr>
          <w:rFonts w:ascii="Times New Roman" w:eastAsia="MyriadPro-Regular" w:hAnsi="Times New Roman" w:cs="Times New Roman"/>
          <w:color w:val="000000"/>
          <w:sz w:val="28"/>
          <w:szCs w:val="28"/>
          <w:lang w:val="uk-UA" w:eastAsia="ru-RU"/>
        </w:rPr>
        <w:t>.</w:t>
      </w:r>
    </w:p>
    <w:p w:rsidR="00F536D1" w:rsidRPr="00967EAE" w:rsidRDefault="00F536D1" w:rsidP="00F536D1">
      <w:pPr>
        <w:autoSpaceDE w:val="0"/>
        <w:autoSpaceDN w:val="0"/>
        <w:adjustRightInd w:val="0"/>
        <w:spacing w:after="0" w:line="360" w:lineRule="auto"/>
        <w:ind w:left="644"/>
        <w:contextualSpacing/>
        <w:jc w:val="both"/>
        <w:rPr>
          <w:rFonts w:ascii="Times New Roman" w:eastAsia="MyriadPro-Regular" w:hAnsi="Times New Roman" w:cs="Times New Roman"/>
          <w:b/>
          <w:i/>
          <w:sz w:val="28"/>
          <w:szCs w:val="28"/>
          <w:lang w:val="uk-UA" w:eastAsia="ru-RU"/>
        </w:rPr>
      </w:pPr>
      <w:r w:rsidRPr="00967EAE">
        <w:rPr>
          <w:rFonts w:ascii="Times New Roman" w:eastAsia="MyriadPro-Regular" w:hAnsi="Times New Roman" w:cs="Times New Roman"/>
          <w:b/>
          <w:i/>
          <w:sz w:val="28"/>
          <w:szCs w:val="28"/>
          <w:lang w:val="uk-UA" w:eastAsia="ru-RU"/>
        </w:rPr>
        <w:t>2. Розв’язування задач.</w:t>
      </w:r>
    </w:p>
    <w:p w:rsidR="00942521" w:rsidRPr="00967EAE" w:rsidRDefault="00F536D1" w:rsidP="00942521">
      <w:pPr>
        <w:autoSpaceDE w:val="0"/>
        <w:autoSpaceDN w:val="0"/>
        <w:adjustRightInd w:val="0"/>
        <w:spacing w:after="0" w:line="360" w:lineRule="auto"/>
        <w:ind w:firstLine="284"/>
        <w:contextualSpacing/>
        <w:jc w:val="both"/>
        <w:rPr>
          <w:rFonts w:ascii="Times New Roman" w:eastAsia="MyriadPro-Regular" w:hAnsi="Times New Roman" w:cs="Times New Roman"/>
          <w:i/>
          <w:color w:val="000000"/>
          <w:sz w:val="28"/>
          <w:szCs w:val="28"/>
          <w:lang w:val="uk-UA" w:eastAsia="ru-RU"/>
        </w:rPr>
      </w:pPr>
      <w:r w:rsidRPr="00967EAE">
        <w:rPr>
          <w:rFonts w:ascii="Times New Roman" w:eastAsia="MyriadPro-Regular" w:hAnsi="Times New Roman" w:cs="Times New Roman"/>
          <w:color w:val="000000"/>
          <w:sz w:val="28"/>
          <w:szCs w:val="28"/>
          <w:lang w:val="uk-UA" w:eastAsia="ru-RU"/>
        </w:rPr>
        <w:t>1.</w:t>
      </w:r>
      <w:r w:rsidRPr="00967EAE">
        <w:rPr>
          <w:rFonts w:ascii="Times New Roman" w:eastAsia="MyriadPro-Regular" w:hAnsi="Times New Roman" w:cs="Times New Roman"/>
          <w:color w:val="000000"/>
          <w:sz w:val="28"/>
          <w:szCs w:val="28"/>
          <w:lang w:val="uk-UA" w:eastAsia="ru-RU"/>
        </w:rPr>
        <w:tab/>
        <w:t xml:space="preserve">Чому звичайну лампу не можна вважати квантовим генератором? </w:t>
      </w:r>
      <w:r w:rsidRPr="00967EAE">
        <w:rPr>
          <w:rFonts w:ascii="Times New Roman" w:eastAsia="MyriadPro-Regular" w:hAnsi="Times New Roman" w:cs="Times New Roman"/>
          <w:i/>
          <w:color w:val="000000"/>
          <w:sz w:val="28"/>
          <w:szCs w:val="28"/>
          <w:lang w:val="uk-UA" w:eastAsia="ru-RU"/>
        </w:rPr>
        <w:t>(Лампу не можна вважати квантовим генератором через те, що вона випромінює під дією спонтанного випромінювання, а квантові генератори випромінюють електромагнітні хвилі під дією вимушеного (індукованого) випромінювання).</w:t>
      </w:r>
    </w:p>
    <w:p w:rsidR="00942521" w:rsidRPr="00967EAE" w:rsidRDefault="00942521" w:rsidP="00942521">
      <w:pPr>
        <w:autoSpaceDE w:val="0"/>
        <w:autoSpaceDN w:val="0"/>
        <w:adjustRightInd w:val="0"/>
        <w:spacing w:after="0" w:line="360" w:lineRule="auto"/>
        <w:ind w:firstLine="284"/>
        <w:jc w:val="both"/>
        <w:rPr>
          <w:rFonts w:ascii="Times New Roman" w:eastAsia="MyriadPro-Regular" w:hAnsi="Times New Roman" w:cs="Times New Roman"/>
          <w:i/>
          <w:color w:val="000000"/>
          <w:sz w:val="28"/>
          <w:szCs w:val="28"/>
          <w:lang w:val="uk-UA" w:eastAsia="ru-RU"/>
        </w:rPr>
      </w:pPr>
      <w:r w:rsidRPr="00967EAE">
        <w:rPr>
          <w:rFonts w:ascii="Times New Roman" w:eastAsia="MyriadPro-Regular" w:hAnsi="Times New Roman" w:cs="Times New Roman"/>
          <w:i/>
          <w:color w:val="000000"/>
          <w:sz w:val="28"/>
          <w:szCs w:val="28"/>
          <w:lang w:val="uk-UA" w:eastAsia="ru-RU"/>
        </w:rPr>
        <w:t xml:space="preserve">2. </w:t>
      </w:r>
      <w:r w:rsidRPr="00967EAE">
        <w:rPr>
          <w:rFonts w:ascii="Times New Roman" w:eastAsia="SchoolBookC" w:hAnsi="Times New Roman" w:cs="Times New Roman"/>
          <w:iCs/>
          <w:color w:val="000000"/>
          <w:sz w:val="28"/>
          <w:szCs w:val="28"/>
          <w:lang w:val="uk-UA" w:eastAsia="ru-RU"/>
        </w:rPr>
        <w:t xml:space="preserve">Яке випромінювання називають спонтанним? індукованим (вимушеним)? Назвіть їх властивості. </w:t>
      </w:r>
      <w:r w:rsidRPr="00967EAE">
        <w:rPr>
          <w:rFonts w:ascii="Times New Roman" w:eastAsia="SchoolBookC" w:hAnsi="Times New Roman" w:cs="Times New Roman"/>
          <w:i/>
          <w:iCs/>
          <w:color w:val="000000"/>
          <w:sz w:val="28"/>
          <w:szCs w:val="28"/>
          <w:lang w:val="uk-UA" w:eastAsia="ru-RU"/>
        </w:rPr>
        <w:t>(</w:t>
      </w:r>
      <w:r w:rsidRPr="00967EAE">
        <w:rPr>
          <w:rFonts w:ascii="Times New Roman" w:eastAsia="MyriadPro-Regular" w:hAnsi="Times New Roman" w:cs="Times New Roman"/>
          <w:bCs/>
          <w:i/>
          <w:color w:val="000000"/>
          <w:sz w:val="28"/>
          <w:szCs w:val="28"/>
          <w:lang w:val="uk-UA" w:eastAsia="ru-RU"/>
        </w:rPr>
        <w:t xml:space="preserve">Спонтанне випромінювання – це випромінювання, що випускається внаслідок спонтанного переходу атома з одного стану в інший. Індуковане (вимушене) випромінювання – це випромінювання, що випускається внаслідок вимушеного (під впливом зовнішньої електромагнітної хвилі) переходу атома зі збудженого стану в основний. </w:t>
      </w:r>
      <w:r w:rsidRPr="00967EAE">
        <w:rPr>
          <w:rFonts w:ascii="Times New Roman" w:eastAsia="MyriadPro-Regular" w:hAnsi="Times New Roman" w:cs="Times New Roman"/>
          <w:i/>
          <w:color w:val="000000"/>
          <w:sz w:val="28"/>
          <w:szCs w:val="28"/>
          <w:lang w:val="uk-UA" w:eastAsia="ru-RU"/>
        </w:rPr>
        <w:t xml:space="preserve">Спонтанне випромінювання некогерентне. Індуковане випромінювання монохроматичне, когерентне, поляризоване, практично не розсіюється (можна отримати дуже вузький пучок світла).  </w:t>
      </w:r>
    </w:p>
    <w:p w:rsidR="00942521" w:rsidRPr="00967EAE" w:rsidRDefault="00942521" w:rsidP="00942521">
      <w:pPr>
        <w:autoSpaceDE w:val="0"/>
        <w:autoSpaceDN w:val="0"/>
        <w:adjustRightInd w:val="0"/>
        <w:spacing w:after="0" w:line="360" w:lineRule="auto"/>
        <w:ind w:firstLine="284"/>
        <w:jc w:val="both"/>
        <w:rPr>
          <w:rFonts w:ascii="Times New Roman" w:eastAsia="MyriadPro-Regular" w:hAnsi="Times New Roman" w:cs="Times New Roman"/>
          <w:i/>
          <w:color w:val="000000"/>
          <w:sz w:val="28"/>
          <w:szCs w:val="28"/>
          <w:lang w:val="uk-UA" w:eastAsia="ru-RU"/>
        </w:rPr>
      </w:pPr>
      <w:r w:rsidRPr="00967EAE">
        <w:rPr>
          <w:rFonts w:ascii="Times New Roman" w:eastAsia="MyriadPro-Regular" w:hAnsi="Times New Roman" w:cs="Times New Roman"/>
          <w:color w:val="000000"/>
          <w:sz w:val="28"/>
          <w:szCs w:val="28"/>
          <w:lang w:val="uk-UA" w:eastAsia="ru-RU"/>
        </w:rPr>
        <w:t xml:space="preserve">3. </w:t>
      </w:r>
      <w:r w:rsidRPr="00967EAE">
        <w:rPr>
          <w:rFonts w:ascii="Times New Roman" w:eastAsia="SchoolBookC" w:hAnsi="Times New Roman" w:cs="Times New Roman"/>
          <w:iCs/>
          <w:color w:val="000000"/>
          <w:sz w:val="28"/>
          <w:szCs w:val="28"/>
          <w:lang w:val="uk-UA" w:eastAsia="ru-RU"/>
        </w:rPr>
        <w:t>Яку властивість повинні мати атоми активної речовини в оптичному квантовому генераторі?</w:t>
      </w:r>
      <w:r w:rsidR="000B5782" w:rsidRPr="00967EAE">
        <w:rPr>
          <w:rFonts w:ascii="Times New Roman" w:eastAsia="SchoolBookC" w:hAnsi="Times New Roman" w:cs="Times New Roman"/>
          <w:iCs/>
          <w:color w:val="000000"/>
          <w:sz w:val="28"/>
          <w:szCs w:val="28"/>
          <w:lang w:val="uk-UA" w:eastAsia="ru-RU"/>
        </w:rPr>
        <w:t xml:space="preserve"> </w:t>
      </w:r>
      <w:r w:rsidR="000B5782" w:rsidRPr="00967EAE">
        <w:rPr>
          <w:rFonts w:ascii="Times New Roman" w:eastAsia="SchoolBookC" w:hAnsi="Times New Roman" w:cs="Times New Roman"/>
          <w:i/>
          <w:iCs/>
          <w:color w:val="000000"/>
          <w:sz w:val="28"/>
          <w:szCs w:val="28"/>
          <w:lang w:val="uk-UA" w:eastAsia="ru-RU"/>
        </w:rPr>
        <w:t xml:space="preserve">(Мають </w:t>
      </w:r>
      <w:r w:rsidR="000B5782" w:rsidRPr="00967EAE">
        <w:rPr>
          <w:rFonts w:ascii="Times New Roman" w:eastAsia="MyriadPro-Regular" w:hAnsi="Times New Roman" w:cs="Times New Roman"/>
          <w:i/>
          <w:color w:val="000000"/>
          <w:sz w:val="28"/>
          <w:szCs w:val="28"/>
          <w:lang w:val="uk-UA" w:eastAsia="ru-RU"/>
        </w:rPr>
        <w:t>перебувати у метастабільному стані)</w:t>
      </w:r>
    </w:p>
    <w:p w:rsidR="00F536D1" w:rsidRPr="00967EAE" w:rsidRDefault="000B5782" w:rsidP="00F536D1">
      <w:pPr>
        <w:autoSpaceDE w:val="0"/>
        <w:autoSpaceDN w:val="0"/>
        <w:adjustRightInd w:val="0"/>
        <w:spacing w:after="0" w:line="360" w:lineRule="auto"/>
        <w:ind w:firstLine="284"/>
        <w:jc w:val="both"/>
        <w:rPr>
          <w:rFonts w:ascii="Times New Roman" w:eastAsia="MyriadPro-Regular" w:hAnsi="Times New Roman" w:cs="Times New Roman"/>
          <w:color w:val="000000"/>
          <w:sz w:val="28"/>
          <w:szCs w:val="28"/>
          <w:lang w:val="uk-UA" w:eastAsia="ru-RU"/>
        </w:rPr>
      </w:pPr>
      <w:r w:rsidRPr="00967EAE">
        <w:rPr>
          <w:rFonts w:ascii="Times New Roman" w:eastAsia="MyriadPro-Regular" w:hAnsi="Times New Roman" w:cs="Times New Roman"/>
          <w:color w:val="000000"/>
          <w:sz w:val="28"/>
          <w:szCs w:val="28"/>
          <w:lang w:val="uk-UA" w:eastAsia="ru-RU"/>
        </w:rPr>
        <w:t>4</w:t>
      </w:r>
      <w:r w:rsidR="00F536D1" w:rsidRPr="00967EAE">
        <w:rPr>
          <w:rFonts w:ascii="Times New Roman" w:eastAsia="MyriadPro-Regular" w:hAnsi="Times New Roman" w:cs="Times New Roman"/>
          <w:color w:val="000000"/>
          <w:sz w:val="28"/>
          <w:szCs w:val="28"/>
          <w:lang w:val="uk-UA" w:eastAsia="ru-RU"/>
        </w:rPr>
        <w:t>.</w:t>
      </w:r>
      <w:r w:rsidR="00F536D1" w:rsidRPr="00967EAE">
        <w:rPr>
          <w:rFonts w:ascii="Times New Roman" w:eastAsia="MyriadPro-Regular" w:hAnsi="Times New Roman" w:cs="Times New Roman"/>
          <w:color w:val="000000"/>
          <w:sz w:val="28"/>
          <w:szCs w:val="28"/>
          <w:lang w:val="uk-UA" w:eastAsia="ru-RU"/>
        </w:rPr>
        <w:tab/>
        <w:t>Максимального енергетичного рівня атоми рубінового лазера сягають у разі поглинання світлових хвиль довжиною 560 нм, при цьому лазер генерує хвилі довжиною 694 нм. Яку енергію випромінює атом під час переходу зі стану з найбільшим рівнем енергії у метастабільний стан?</w:t>
      </w:r>
    </w:p>
    <w:tbl>
      <w:tblPr>
        <w:tblStyle w:val="112"/>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962"/>
        <w:gridCol w:w="6677"/>
      </w:tblGrid>
      <w:tr w:rsidR="00F536D1" w:rsidRPr="00967EAE" w:rsidTr="00F536D1">
        <w:trPr>
          <w:trHeight w:val="811"/>
        </w:trPr>
        <w:tc>
          <w:tcPr>
            <w:tcW w:w="2977" w:type="dxa"/>
          </w:tcPr>
          <w:p w:rsidR="00F536D1" w:rsidRPr="00967EAE" w:rsidRDefault="00F536D1" w:rsidP="00F536D1">
            <w:pPr>
              <w:autoSpaceDE w:val="0"/>
              <w:autoSpaceDN w:val="0"/>
              <w:adjustRightInd w:val="0"/>
              <w:spacing w:after="0" w:line="360" w:lineRule="auto"/>
              <w:ind w:firstLine="284"/>
              <w:jc w:val="both"/>
              <w:rPr>
                <w:rFonts w:ascii="Times New Roman" w:eastAsia="MyriadPro-Regular" w:hAnsi="Times New Roman"/>
                <w:b/>
                <w:i/>
                <w:color w:val="000000"/>
                <w:sz w:val="28"/>
                <w:szCs w:val="28"/>
                <w:lang w:val="uk-UA" w:eastAsia="ru-RU"/>
              </w:rPr>
            </w:pPr>
            <w:r w:rsidRPr="00967EAE">
              <w:rPr>
                <w:rFonts w:ascii="Times New Roman" w:eastAsia="MyriadPro-Regular" w:hAnsi="Times New Roman"/>
                <w:b/>
                <w:i/>
                <w:color w:val="000000"/>
                <w:sz w:val="28"/>
                <w:szCs w:val="28"/>
                <w:lang w:val="uk-UA" w:eastAsia="ru-RU"/>
              </w:rPr>
              <w:t>Дано:</w:t>
            </w:r>
          </w:p>
          <w:p w:rsidR="00F536D1" w:rsidRPr="00967EAE" w:rsidRDefault="00251A21" w:rsidP="00F536D1">
            <w:pPr>
              <w:autoSpaceDE w:val="0"/>
              <w:autoSpaceDN w:val="0"/>
              <w:adjustRightInd w:val="0"/>
              <w:spacing w:after="0" w:line="360" w:lineRule="auto"/>
              <w:ind w:firstLine="284"/>
              <w:jc w:val="both"/>
              <w:rPr>
                <w:rFonts w:ascii="Times New Roman" w:eastAsia="MyriadPro-Regular" w:hAnsi="Times New Roman"/>
                <w:i/>
                <w:color w:val="000000"/>
                <w:sz w:val="28"/>
                <w:szCs w:val="28"/>
                <w:lang w:val="uk-UA" w:eastAsia="ru-RU"/>
              </w:rPr>
            </w:pPr>
            <m:oMathPara>
              <m:oMathParaPr>
                <m:jc m:val="left"/>
              </m:oMathParaPr>
              <m:oMath>
                <m:sSub>
                  <m:sSubPr>
                    <m:ctrlPr>
                      <w:rPr>
                        <w:rFonts w:ascii="Cambria Math" w:eastAsia="MyriadPro-Regular" w:hAnsi="Cambria Math"/>
                        <w:iCs/>
                        <w:color w:val="000000"/>
                        <w:sz w:val="28"/>
                        <w:szCs w:val="28"/>
                        <w:lang w:val="uk-UA" w:eastAsia="ru-RU"/>
                      </w:rPr>
                    </m:ctrlPr>
                  </m:sSubPr>
                  <m:e>
                    <m:r>
                      <m:rPr>
                        <m:sty m:val="p"/>
                      </m:rPr>
                      <w:rPr>
                        <w:rFonts w:ascii="Cambria Math" w:eastAsia="MyriadPro-Regular" w:hAnsi="Cambria Math"/>
                        <w:color w:val="000000"/>
                        <w:sz w:val="28"/>
                        <w:szCs w:val="28"/>
                        <w:lang w:val="uk-UA" w:eastAsia="ru-RU"/>
                      </w:rPr>
                      <m:t>λ</m:t>
                    </m:r>
                  </m:e>
                  <m:sub>
                    <m:r>
                      <m:rPr>
                        <m:sty m:val="p"/>
                      </m:rPr>
                      <w:rPr>
                        <w:rFonts w:ascii="Cambria Math" w:eastAsia="MyriadPro-Regular" w:hAnsi="Cambria Math"/>
                        <w:color w:val="000000"/>
                        <w:sz w:val="28"/>
                        <w:szCs w:val="28"/>
                        <w:lang w:val="uk-UA" w:eastAsia="ru-RU"/>
                      </w:rPr>
                      <m:t>1</m:t>
                    </m:r>
                  </m:sub>
                </m:sSub>
                <m:r>
                  <w:rPr>
                    <w:rFonts w:ascii="Cambria Math" w:eastAsia="MyriadPro-Regular" w:hAnsi="Cambria Math"/>
                    <w:color w:val="000000"/>
                    <w:sz w:val="28"/>
                    <w:szCs w:val="28"/>
                    <w:lang w:val="uk-UA" w:eastAsia="ru-RU"/>
                  </w:rPr>
                  <m:t>=560 нм</m:t>
                </m:r>
              </m:oMath>
            </m:oMathPara>
          </w:p>
          <w:p w:rsidR="00F536D1" w:rsidRPr="00967EAE" w:rsidRDefault="00F536D1" w:rsidP="00F536D1">
            <w:pPr>
              <w:autoSpaceDE w:val="0"/>
              <w:autoSpaceDN w:val="0"/>
              <w:adjustRightInd w:val="0"/>
              <w:spacing w:after="0" w:line="360" w:lineRule="auto"/>
              <w:ind w:firstLine="284"/>
              <w:jc w:val="both"/>
              <w:rPr>
                <w:rFonts w:ascii="Times New Roman" w:eastAsia="MyriadPro-Regular" w:hAnsi="Times New Roman"/>
                <w:i/>
                <w:color w:val="000000"/>
                <w:sz w:val="28"/>
                <w:szCs w:val="28"/>
                <w:lang w:val="uk-UA" w:eastAsia="ru-RU"/>
              </w:rPr>
            </w:pPr>
            <m:oMathPara>
              <m:oMathParaPr>
                <m:jc m:val="left"/>
              </m:oMathParaPr>
              <m:oMath>
                <m:r>
                  <w:rPr>
                    <w:rFonts w:ascii="Cambria Math" w:eastAsia="MyriadPro-Regular" w:hAnsi="Cambria Math"/>
                    <w:color w:val="000000"/>
                    <w:sz w:val="28"/>
                    <w:szCs w:val="28"/>
                    <w:lang w:val="uk-UA" w:eastAsia="ru-RU"/>
                  </w:rPr>
                  <m:t>=5,6∙</m:t>
                </m:r>
                <m:sSup>
                  <m:sSupPr>
                    <m:ctrlPr>
                      <w:rPr>
                        <w:rFonts w:ascii="Cambria Math" w:eastAsia="MyriadPro-Regular" w:hAnsi="Cambria Math"/>
                        <w:i/>
                        <w:color w:val="000000"/>
                        <w:sz w:val="28"/>
                        <w:szCs w:val="28"/>
                        <w:lang w:val="uk-UA" w:eastAsia="ru-RU"/>
                      </w:rPr>
                    </m:ctrlPr>
                  </m:sSupPr>
                  <m:e>
                    <m:r>
                      <w:rPr>
                        <w:rFonts w:ascii="Cambria Math" w:eastAsia="MyriadPro-Regular" w:hAnsi="Cambria Math"/>
                        <w:color w:val="000000"/>
                        <w:sz w:val="28"/>
                        <w:szCs w:val="28"/>
                        <w:lang w:val="uk-UA" w:eastAsia="ru-RU"/>
                      </w:rPr>
                      <m:t>10</m:t>
                    </m:r>
                  </m:e>
                  <m:sup>
                    <m:r>
                      <w:rPr>
                        <w:rFonts w:ascii="Cambria Math" w:eastAsia="MyriadPro-Regular" w:hAnsi="Cambria Math"/>
                        <w:color w:val="000000"/>
                        <w:sz w:val="28"/>
                        <w:szCs w:val="28"/>
                        <w:lang w:val="uk-UA" w:eastAsia="ru-RU"/>
                      </w:rPr>
                      <m:t>-7</m:t>
                    </m:r>
                  </m:sup>
                </m:sSup>
                <m:r>
                  <w:rPr>
                    <w:rFonts w:ascii="Cambria Math" w:eastAsia="MyriadPro-Regular" w:hAnsi="Cambria Math"/>
                    <w:color w:val="000000"/>
                    <w:sz w:val="28"/>
                    <w:szCs w:val="28"/>
                    <w:lang w:val="uk-UA" w:eastAsia="ru-RU"/>
                  </w:rPr>
                  <m:t xml:space="preserve"> м</m:t>
                </m:r>
              </m:oMath>
            </m:oMathPara>
          </w:p>
          <w:p w:rsidR="00F536D1" w:rsidRPr="00967EAE" w:rsidRDefault="00251A21" w:rsidP="00F536D1">
            <w:pPr>
              <w:autoSpaceDE w:val="0"/>
              <w:autoSpaceDN w:val="0"/>
              <w:adjustRightInd w:val="0"/>
              <w:spacing w:after="0" w:line="360" w:lineRule="auto"/>
              <w:ind w:firstLine="284"/>
              <w:jc w:val="both"/>
              <w:rPr>
                <w:rFonts w:ascii="Times New Roman" w:eastAsia="MyriadPro-Regular" w:hAnsi="Times New Roman"/>
                <w:i/>
                <w:color w:val="000000"/>
                <w:sz w:val="28"/>
                <w:szCs w:val="28"/>
                <w:lang w:val="uk-UA" w:eastAsia="ru-RU"/>
              </w:rPr>
            </w:pPr>
            <m:oMathPara>
              <m:oMathParaPr>
                <m:jc m:val="left"/>
              </m:oMathParaPr>
              <m:oMath>
                <m:sSub>
                  <m:sSubPr>
                    <m:ctrlPr>
                      <w:rPr>
                        <w:rFonts w:ascii="Cambria Math" w:eastAsia="MyriadPro-Regular" w:hAnsi="Cambria Math"/>
                        <w:iCs/>
                        <w:color w:val="000000"/>
                        <w:sz w:val="28"/>
                        <w:szCs w:val="28"/>
                        <w:lang w:val="uk-UA" w:eastAsia="ru-RU"/>
                      </w:rPr>
                    </m:ctrlPr>
                  </m:sSubPr>
                  <m:e>
                    <m:r>
                      <m:rPr>
                        <m:sty m:val="p"/>
                      </m:rPr>
                      <w:rPr>
                        <w:rFonts w:ascii="Cambria Math" w:eastAsia="MyriadPro-Regular" w:hAnsi="Cambria Math"/>
                        <w:color w:val="000000"/>
                        <w:sz w:val="28"/>
                        <w:szCs w:val="28"/>
                        <w:lang w:val="uk-UA" w:eastAsia="ru-RU"/>
                      </w:rPr>
                      <m:t>λ</m:t>
                    </m:r>
                  </m:e>
                  <m:sub>
                    <m:r>
                      <w:rPr>
                        <w:rFonts w:ascii="Cambria Math" w:eastAsia="MyriadPro-Regular" w:hAnsi="Cambria Math"/>
                        <w:color w:val="000000"/>
                        <w:sz w:val="28"/>
                        <w:szCs w:val="28"/>
                        <w:lang w:val="uk-UA" w:eastAsia="ru-RU"/>
                      </w:rPr>
                      <m:t>2</m:t>
                    </m:r>
                  </m:sub>
                </m:sSub>
                <m:r>
                  <w:rPr>
                    <w:rFonts w:ascii="Cambria Math" w:eastAsia="MyriadPro-Regular" w:hAnsi="Cambria Math"/>
                    <w:color w:val="000000"/>
                    <w:sz w:val="28"/>
                    <w:szCs w:val="28"/>
                    <w:lang w:val="uk-UA" w:eastAsia="ru-RU"/>
                  </w:rPr>
                  <m:t>=694 нм</m:t>
                </m:r>
              </m:oMath>
            </m:oMathPara>
          </w:p>
          <w:p w:rsidR="00F536D1" w:rsidRPr="00967EAE" w:rsidRDefault="00F536D1" w:rsidP="00F536D1">
            <w:pPr>
              <w:autoSpaceDE w:val="0"/>
              <w:autoSpaceDN w:val="0"/>
              <w:adjustRightInd w:val="0"/>
              <w:spacing w:after="0" w:line="360" w:lineRule="auto"/>
              <w:ind w:firstLine="284"/>
              <w:jc w:val="both"/>
              <w:rPr>
                <w:rFonts w:ascii="Times New Roman" w:eastAsia="MyriadPro-Regular" w:hAnsi="Times New Roman"/>
                <w:i/>
                <w:color w:val="000000"/>
                <w:sz w:val="28"/>
                <w:szCs w:val="28"/>
                <w:lang w:val="uk-UA" w:eastAsia="ru-RU"/>
              </w:rPr>
            </w:pPr>
            <m:oMathPara>
              <m:oMathParaPr>
                <m:jc m:val="left"/>
              </m:oMathParaPr>
              <m:oMath>
                <m:r>
                  <w:rPr>
                    <w:rFonts w:ascii="Cambria Math" w:eastAsia="MyriadPro-Regular" w:hAnsi="Cambria Math"/>
                    <w:color w:val="000000"/>
                    <w:sz w:val="28"/>
                    <w:szCs w:val="28"/>
                    <w:lang w:val="uk-UA" w:eastAsia="ru-RU"/>
                  </w:rPr>
                  <m:t>=6,94∙</m:t>
                </m:r>
                <m:sSup>
                  <m:sSupPr>
                    <m:ctrlPr>
                      <w:rPr>
                        <w:rFonts w:ascii="Cambria Math" w:eastAsia="MyriadPro-Regular" w:hAnsi="Cambria Math"/>
                        <w:i/>
                        <w:color w:val="000000"/>
                        <w:sz w:val="28"/>
                        <w:szCs w:val="28"/>
                        <w:lang w:val="uk-UA" w:eastAsia="ru-RU"/>
                      </w:rPr>
                    </m:ctrlPr>
                  </m:sSupPr>
                  <m:e>
                    <m:r>
                      <w:rPr>
                        <w:rFonts w:ascii="Cambria Math" w:eastAsia="MyriadPro-Regular" w:hAnsi="Cambria Math"/>
                        <w:color w:val="000000"/>
                        <w:sz w:val="28"/>
                        <w:szCs w:val="28"/>
                        <w:lang w:val="uk-UA" w:eastAsia="ru-RU"/>
                      </w:rPr>
                      <m:t>10</m:t>
                    </m:r>
                  </m:e>
                  <m:sup>
                    <m:r>
                      <w:rPr>
                        <w:rFonts w:ascii="Cambria Math" w:eastAsia="MyriadPro-Regular" w:hAnsi="Cambria Math"/>
                        <w:color w:val="000000"/>
                        <w:sz w:val="28"/>
                        <w:szCs w:val="28"/>
                        <w:lang w:val="uk-UA" w:eastAsia="ru-RU"/>
                      </w:rPr>
                      <m:t>-7</m:t>
                    </m:r>
                  </m:sup>
                </m:sSup>
                <m:r>
                  <w:rPr>
                    <w:rFonts w:ascii="Cambria Math" w:eastAsia="MyriadPro-Regular" w:hAnsi="Cambria Math"/>
                    <w:color w:val="000000"/>
                    <w:sz w:val="28"/>
                    <w:szCs w:val="28"/>
                    <w:lang w:val="uk-UA" w:eastAsia="ru-RU"/>
                  </w:rPr>
                  <m:t xml:space="preserve"> м</m:t>
                </m:r>
              </m:oMath>
            </m:oMathPara>
          </w:p>
          <w:p w:rsidR="00F536D1" w:rsidRPr="00967EAE" w:rsidRDefault="00F536D1" w:rsidP="00F536D1">
            <w:pPr>
              <w:autoSpaceDE w:val="0"/>
              <w:autoSpaceDN w:val="0"/>
              <w:adjustRightInd w:val="0"/>
              <w:spacing w:after="0" w:line="360" w:lineRule="auto"/>
              <w:ind w:firstLine="284"/>
              <w:jc w:val="both"/>
              <w:rPr>
                <w:rFonts w:ascii="Times New Roman" w:eastAsia="MyriadPro-Regular" w:hAnsi="Times New Roman"/>
                <w:i/>
                <w:color w:val="000000"/>
                <w:sz w:val="28"/>
                <w:szCs w:val="28"/>
                <w:lang w:val="uk-UA" w:eastAsia="ru-RU"/>
              </w:rPr>
            </w:pPr>
            <m:oMathPara>
              <m:oMathParaPr>
                <m:jc m:val="left"/>
              </m:oMathParaPr>
              <m:oMath>
                <m:r>
                  <w:rPr>
                    <w:rFonts w:ascii="Cambria Math" w:eastAsia="MyriadPro-Regular" w:hAnsi="Cambria Math"/>
                    <w:color w:val="000000"/>
                    <w:sz w:val="28"/>
                    <w:szCs w:val="28"/>
                    <w:lang w:val="uk-UA" w:eastAsia="ru-RU"/>
                  </w:rPr>
                  <w:lastRenderedPageBreak/>
                  <m:t>h=6,63∙</m:t>
                </m:r>
                <m:sSup>
                  <m:sSupPr>
                    <m:ctrlPr>
                      <w:rPr>
                        <w:rFonts w:ascii="Cambria Math" w:eastAsia="MyriadPro-Regular" w:hAnsi="Cambria Math"/>
                        <w:i/>
                        <w:color w:val="000000"/>
                        <w:sz w:val="28"/>
                        <w:szCs w:val="28"/>
                        <w:lang w:val="uk-UA" w:eastAsia="ru-RU"/>
                      </w:rPr>
                    </m:ctrlPr>
                  </m:sSupPr>
                  <m:e>
                    <m:r>
                      <w:rPr>
                        <w:rFonts w:ascii="Cambria Math" w:eastAsia="MyriadPro-Regular" w:hAnsi="Cambria Math"/>
                        <w:color w:val="000000"/>
                        <w:sz w:val="28"/>
                        <w:szCs w:val="28"/>
                        <w:lang w:val="uk-UA" w:eastAsia="ru-RU"/>
                      </w:rPr>
                      <m:t>10</m:t>
                    </m:r>
                  </m:e>
                  <m:sup>
                    <m:r>
                      <w:rPr>
                        <w:rFonts w:ascii="Cambria Math" w:eastAsia="MyriadPro-Regular" w:hAnsi="Cambria Math"/>
                        <w:color w:val="000000"/>
                        <w:sz w:val="28"/>
                        <w:szCs w:val="28"/>
                        <w:lang w:val="uk-UA" w:eastAsia="ru-RU"/>
                      </w:rPr>
                      <m:t>-34</m:t>
                    </m:r>
                  </m:sup>
                </m:sSup>
                <m:r>
                  <w:rPr>
                    <w:rFonts w:ascii="Cambria Math" w:eastAsia="MyriadPro-Regular" w:hAnsi="Cambria Math"/>
                    <w:color w:val="000000"/>
                    <w:sz w:val="28"/>
                    <w:szCs w:val="28"/>
                    <w:lang w:val="uk-UA" w:eastAsia="ru-RU"/>
                  </w:rPr>
                  <m:t xml:space="preserve"> Дж∙с</m:t>
                </m:r>
              </m:oMath>
            </m:oMathPara>
          </w:p>
          <w:p w:rsidR="00F536D1" w:rsidRPr="00967EAE" w:rsidRDefault="00F536D1" w:rsidP="00F536D1">
            <w:pPr>
              <w:autoSpaceDE w:val="0"/>
              <w:autoSpaceDN w:val="0"/>
              <w:adjustRightInd w:val="0"/>
              <w:spacing w:after="0" w:line="360" w:lineRule="auto"/>
              <w:ind w:firstLine="284"/>
              <w:jc w:val="both"/>
              <w:rPr>
                <w:rFonts w:ascii="Times New Roman" w:eastAsia="MyriadPro-Regular" w:hAnsi="Times New Roman"/>
                <w:i/>
                <w:color w:val="000000"/>
                <w:sz w:val="28"/>
                <w:szCs w:val="28"/>
                <w:lang w:val="uk-UA" w:eastAsia="ru-RU"/>
              </w:rPr>
            </w:pPr>
            <m:oMathPara>
              <m:oMathParaPr>
                <m:jc m:val="left"/>
              </m:oMathParaPr>
              <m:oMath>
                <m:r>
                  <w:rPr>
                    <w:rFonts w:ascii="Cambria Math" w:eastAsia="MyriadPro-Regular" w:hAnsi="Cambria Math"/>
                    <w:color w:val="000000"/>
                    <w:sz w:val="28"/>
                    <w:szCs w:val="28"/>
                    <w:lang w:val="uk-UA" w:eastAsia="ru-RU"/>
                  </w:rPr>
                  <m:t>c=3∙</m:t>
                </m:r>
                <m:sSup>
                  <m:sSupPr>
                    <m:ctrlPr>
                      <w:rPr>
                        <w:rFonts w:ascii="Cambria Math" w:eastAsia="MyriadPro-Regular" w:hAnsi="Cambria Math"/>
                        <w:i/>
                        <w:color w:val="000000"/>
                        <w:sz w:val="28"/>
                        <w:szCs w:val="28"/>
                        <w:lang w:val="uk-UA" w:eastAsia="ru-RU"/>
                      </w:rPr>
                    </m:ctrlPr>
                  </m:sSupPr>
                  <m:e>
                    <m:r>
                      <w:rPr>
                        <w:rFonts w:ascii="Cambria Math" w:eastAsia="MyriadPro-Regular" w:hAnsi="Cambria Math"/>
                        <w:color w:val="000000"/>
                        <w:sz w:val="28"/>
                        <w:szCs w:val="28"/>
                        <w:lang w:val="uk-UA" w:eastAsia="ru-RU"/>
                      </w:rPr>
                      <m:t>10</m:t>
                    </m:r>
                  </m:e>
                  <m:sup>
                    <m:r>
                      <w:rPr>
                        <w:rFonts w:ascii="Cambria Math" w:eastAsia="MyriadPro-Regular" w:hAnsi="Cambria Math"/>
                        <w:color w:val="000000"/>
                        <w:sz w:val="28"/>
                        <w:szCs w:val="28"/>
                        <w:lang w:val="uk-UA" w:eastAsia="ru-RU"/>
                      </w:rPr>
                      <m:t>8</m:t>
                    </m:r>
                  </m:sup>
                </m:sSup>
                <m:r>
                  <w:rPr>
                    <w:rFonts w:ascii="Cambria Math" w:eastAsia="MyriadPro-Regular" w:hAnsi="Cambria Math"/>
                    <w:color w:val="000000"/>
                    <w:sz w:val="28"/>
                    <w:szCs w:val="28"/>
                    <w:lang w:val="uk-UA" w:eastAsia="ru-RU"/>
                  </w:rPr>
                  <m:t xml:space="preserve"> </m:t>
                </m:r>
                <m:f>
                  <m:fPr>
                    <m:ctrlPr>
                      <w:rPr>
                        <w:rFonts w:ascii="Cambria Math" w:eastAsia="MyriadPro-Regular" w:hAnsi="Cambria Math"/>
                        <w:i/>
                        <w:color w:val="000000"/>
                        <w:sz w:val="28"/>
                        <w:szCs w:val="28"/>
                        <w:lang w:val="uk-UA" w:eastAsia="ru-RU"/>
                      </w:rPr>
                    </m:ctrlPr>
                  </m:fPr>
                  <m:num>
                    <m:r>
                      <w:rPr>
                        <w:rFonts w:ascii="Cambria Math" w:eastAsia="MyriadPro-Regular" w:hAnsi="Cambria Math"/>
                        <w:color w:val="000000"/>
                        <w:sz w:val="28"/>
                        <w:szCs w:val="28"/>
                        <w:lang w:val="uk-UA" w:eastAsia="ru-RU"/>
                      </w:rPr>
                      <m:t>м</m:t>
                    </m:r>
                  </m:num>
                  <m:den>
                    <m:r>
                      <w:rPr>
                        <w:rFonts w:ascii="Cambria Math" w:eastAsia="MyriadPro-Regular" w:hAnsi="Cambria Math"/>
                        <w:color w:val="000000"/>
                        <w:sz w:val="28"/>
                        <w:szCs w:val="28"/>
                        <w:lang w:val="uk-UA" w:eastAsia="ru-RU"/>
                      </w:rPr>
                      <m:t>с</m:t>
                    </m:r>
                  </m:den>
                </m:f>
              </m:oMath>
            </m:oMathPara>
          </w:p>
        </w:tc>
        <w:tc>
          <w:tcPr>
            <w:tcW w:w="6725" w:type="dxa"/>
            <w:vMerge w:val="restart"/>
          </w:tcPr>
          <w:p w:rsidR="00F536D1" w:rsidRPr="00967EAE" w:rsidRDefault="00F536D1" w:rsidP="00F536D1">
            <w:pPr>
              <w:autoSpaceDE w:val="0"/>
              <w:autoSpaceDN w:val="0"/>
              <w:adjustRightInd w:val="0"/>
              <w:spacing w:after="0" w:line="360" w:lineRule="auto"/>
              <w:ind w:firstLine="284"/>
              <w:jc w:val="both"/>
              <w:rPr>
                <w:rFonts w:ascii="Times New Roman" w:eastAsia="MyriadPro-Regular" w:hAnsi="Times New Roman"/>
                <w:b/>
                <w:i/>
                <w:color w:val="000000"/>
                <w:sz w:val="28"/>
                <w:szCs w:val="28"/>
                <w:lang w:val="uk-UA" w:eastAsia="ru-RU"/>
              </w:rPr>
            </w:pPr>
            <w:r w:rsidRPr="00967EAE">
              <w:rPr>
                <w:rFonts w:ascii="Times New Roman" w:eastAsia="MyriadPro-Regular" w:hAnsi="Times New Roman"/>
                <w:b/>
                <w:i/>
                <w:color w:val="000000"/>
                <w:sz w:val="28"/>
                <w:szCs w:val="28"/>
                <w:lang w:val="uk-UA" w:eastAsia="ru-RU"/>
              </w:rPr>
              <w:lastRenderedPageBreak/>
              <w:t>Розв’язання</w:t>
            </w:r>
          </w:p>
          <w:p w:rsidR="00F536D1" w:rsidRPr="00967EAE" w:rsidRDefault="00251A21" w:rsidP="00F536D1">
            <w:pPr>
              <w:autoSpaceDE w:val="0"/>
              <w:autoSpaceDN w:val="0"/>
              <w:adjustRightInd w:val="0"/>
              <w:spacing w:after="0" w:line="360" w:lineRule="auto"/>
              <w:ind w:firstLine="284"/>
              <w:jc w:val="both"/>
              <w:rPr>
                <w:rFonts w:ascii="Times New Roman" w:eastAsia="MyriadPro-Regular" w:hAnsi="Times New Roman"/>
                <w:i/>
                <w:iCs/>
                <w:color w:val="000000"/>
                <w:sz w:val="28"/>
                <w:szCs w:val="28"/>
                <w:lang w:val="uk-UA" w:eastAsia="ru-RU"/>
              </w:rPr>
            </w:pPr>
            <m:oMathPara>
              <m:oMath>
                <m:sSub>
                  <m:sSubPr>
                    <m:ctrlPr>
                      <w:rPr>
                        <w:rFonts w:ascii="Cambria Math" w:eastAsia="MyriadPro-Regular" w:hAnsi="Cambria Math"/>
                        <w:i/>
                        <w:iCs/>
                        <w:color w:val="000000"/>
                        <w:sz w:val="28"/>
                        <w:szCs w:val="28"/>
                        <w:lang w:val="uk-UA" w:eastAsia="ru-RU"/>
                      </w:rPr>
                    </m:ctrlPr>
                  </m:sSubPr>
                  <m:e>
                    <m:r>
                      <w:rPr>
                        <w:rFonts w:ascii="Cambria Math" w:eastAsia="MyriadPro-Regular" w:hAnsi="Cambria Math"/>
                        <w:color w:val="000000"/>
                        <w:sz w:val="28"/>
                        <w:szCs w:val="28"/>
                        <w:lang w:val="uk-UA" w:eastAsia="ru-RU"/>
                      </w:rPr>
                      <m:t>E</m:t>
                    </m:r>
                  </m:e>
                  <m:sub>
                    <m:r>
                      <w:rPr>
                        <w:rFonts w:ascii="Cambria Math" w:eastAsia="MyriadPro-Regular" w:hAnsi="Cambria Math"/>
                        <w:color w:val="000000"/>
                        <w:sz w:val="28"/>
                        <w:szCs w:val="28"/>
                        <w:lang w:val="uk-UA" w:eastAsia="ru-RU"/>
                      </w:rPr>
                      <m:t>12</m:t>
                    </m:r>
                  </m:sub>
                </m:sSub>
                <m:r>
                  <w:rPr>
                    <w:rFonts w:ascii="Cambria Math" w:eastAsia="MyriadPro-Regular" w:hAnsi="Cambria Math"/>
                    <w:color w:val="000000"/>
                    <w:sz w:val="28"/>
                    <w:szCs w:val="28"/>
                    <w:lang w:val="uk-UA" w:eastAsia="ru-RU"/>
                  </w:rPr>
                  <m:t>=</m:t>
                </m:r>
                <m:sSub>
                  <m:sSubPr>
                    <m:ctrlPr>
                      <w:rPr>
                        <w:rFonts w:ascii="Cambria Math" w:eastAsia="MyriadPro-Regular" w:hAnsi="Cambria Math"/>
                        <w:i/>
                        <w:iCs/>
                        <w:color w:val="000000"/>
                        <w:sz w:val="28"/>
                        <w:szCs w:val="28"/>
                        <w:lang w:val="uk-UA" w:eastAsia="ru-RU"/>
                      </w:rPr>
                    </m:ctrlPr>
                  </m:sSubPr>
                  <m:e>
                    <m:r>
                      <w:rPr>
                        <w:rFonts w:ascii="Cambria Math" w:eastAsia="MyriadPro-Regular" w:hAnsi="Cambria Math"/>
                        <w:color w:val="000000"/>
                        <w:sz w:val="28"/>
                        <w:szCs w:val="28"/>
                        <w:lang w:val="uk-UA" w:eastAsia="ru-RU"/>
                      </w:rPr>
                      <m:t>E</m:t>
                    </m:r>
                  </m:e>
                  <m:sub>
                    <m:r>
                      <w:rPr>
                        <w:rFonts w:ascii="Cambria Math" w:eastAsia="MyriadPro-Regular" w:hAnsi="Cambria Math"/>
                        <w:color w:val="000000"/>
                        <w:sz w:val="28"/>
                        <w:szCs w:val="28"/>
                        <w:lang w:val="uk-UA" w:eastAsia="ru-RU"/>
                      </w:rPr>
                      <m:t>1</m:t>
                    </m:r>
                  </m:sub>
                </m:sSub>
                <m:r>
                  <w:rPr>
                    <w:rFonts w:ascii="Cambria Math" w:eastAsia="MyriadPro-Regular" w:hAnsi="Cambria Math"/>
                    <w:color w:val="000000"/>
                    <w:sz w:val="28"/>
                    <w:szCs w:val="28"/>
                    <w:lang w:val="uk-UA" w:eastAsia="ru-RU"/>
                  </w:rPr>
                  <m:t>-</m:t>
                </m:r>
                <m:sSub>
                  <m:sSubPr>
                    <m:ctrlPr>
                      <w:rPr>
                        <w:rFonts w:ascii="Cambria Math" w:eastAsia="MyriadPro-Regular" w:hAnsi="Cambria Math"/>
                        <w:i/>
                        <w:iCs/>
                        <w:color w:val="000000"/>
                        <w:sz w:val="28"/>
                        <w:szCs w:val="28"/>
                        <w:lang w:val="uk-UA" w:eastAsia="ru-RU"/>
                      </w:rPr>
                    </m:ctrlPr>
                  </m:sSubPr>
                  <m:e>
                    <m:r>
                      <w:rPr>
                        <w:rFonts w:ascii="Cambria Math" w:eastAsia="MyriadPro-Regular" w:hAnsi="Cambria Math"/>
                        <w:color w:val="000000"/>
                        <w:sz w:val="28"/>
                        <w:szCs w:val="28"/>
                        <w:lang w:val="uk-UA" w:eastAsia="ru-RU"/>
                      </w:rPr>
                      <m:t>E</m:t>
                    </m:r>
                  </m:e>
                  <m:sub>
                    <m:r>
                      <w:rPr>
                        <w:rFonts w:ascii="Cambria Math" w:eastAsia="MyriadPro-Regular" w:hAnsi="Cambria Math"/>
                        <w:color w:val="000000"/>
                        <w:sz w:val="28"/>
                        <w:szCs w:val="28"/>
                        <w:lang w:val="uk-UA" w:eastAsia="ru-RU"/>
                      </w:rPr>
                      <m:t>2</m:t>
                    </m:r>
                  </m:sub>
                </m:sSub>
                <m:r>
                  <w:rPr>
                    <w:rFonts w:ascii="Cambria Math" w:eastAsia="MyriadPro-Regular" w:hAnsi="Cambria Math"/>
                    <w:color w:val="000000"/>
                    <w:sz w:val="28"/>
                    <w:szCs w:val="28"/>
                    <w:lang w:val="uk-UA" w:eastAsia="ru-RU"/>
                  </w:rPr>
                  <m:t>=</m:t>
                </m:r>
                <m:f>
                  <m:fPr>
                    <m:ctrlPr>
                      <w:rPr>
                        <w:rFonts w:ascii="Cambria Math" w:eastAsia="MyriadPro-Regular" w:hAnsi="Cambria Math"/>
                        <w:i/>
                        <w:color w:val="000000"/>
                        <w:sz w:val="28"/>
                        <w:szCs w:val="28"/>
                        <w:lang w:val="uk-UA" w:eastAsia="ru-RU"/>
                      </w:rPr>
                    </m:ctrlPr>
                  </m:fPr>
                  <m:num>
                    <m:r>
                      <w:rPr>
                        <w:rFonts w:ascii="Cambria Math" w:eastAsia="MyriadPro-Regular" w:hAnsi="Cambria Math"/>
                        <w:color w:val="000000"/>
                        <w:sz w:val="28"/>
                        <w:szCs w:val="28"/>
                        <w:lang w:val="uk-UA" w:eastAsia="ru-RU"/>
                      </w:rPr>
                      <m:t>hc</m:t>
                    </m:r>
                  </m:num>
                  <m:den>
                    <m:sSub>
                      <m:sSubPr>
                        <m:ctrlPr>
                          <w:rPr>
                            <w:rFonts w:ascii="Cambria Math" w:eastAsia="MyriadPro-Regular" w:hAnsi="Cambria Math"/>
                            <w:i/>
                            <w:iCs/>
                            <w:color w:val="000000"/>
                            <w:sz w:val="28"/>
                            <w:szCs w:val="28"/>
                            <w:lang w:val="uk-UA" w:eastAsia="ru-RU"/>
                          </w:rPr>
                        </m:ctrlPr>
                      </m:sSubPr>
                      <m:e>
                        <m:r>
                          <m:rPr>
                            <m:sty m:val="p"/>
                          </m:rPr>
                          <w:rPr>
                            <w:rFonts w:ascii="Cambria Math" w:eastAsia="MyriadPro-Regular" w:hAnsi="Cambria Math"/>
                            <w:color w:val="000000"/>
                            <w:sz w:val="28"/>
                            <w:szCs w:val="28"/>
                            <w:lang w:val="uk-UA" w:eastAsia="ru-RU"/>
                          </w:rPr>
                          <m:t>λ</m:t>
                        </m:r>
                      </m:e>
                      <m:sub>
                        <m:r>
                          <w:rPr>
                            <w:rFonts w:ascii="Cambria Math" w:eastAsia="MyriadPro-Regular" w:hAnsi="Cambria Math"/>
                            <w:color w:val="000000"/>
                            <w:sz w:val="28"/>
                            <w:szCs w:val="28"/>
                            <w:lang w:val="uk-UA" w:eastAsia="ru-RU"/>
                          </w:rPr>
                          <m:t>1</m:t>
                        </m:r>
                      </m:sub>
                    </m:sSub>
                  </m:den>
                </m:f>
                <m:r>
                  <w:rPr>
                    <w:rFonts w:ascii="Cambria Math" w:eastAsia="MyriadPro-Regular" w:hAnsi="Cambria Math"/>
                    <w:color w:val="000000"/>
                    <w:sz w:val="28"/>
                    <w:szCs w:val="28"/>
                    <w:lang w:val="uk-UA" w:eastAsia="ru-RU"/>
                  </w:rPr>
                  <m:t>-</m:t>
                </m:r>
                <m:f>
                  <m:fPr>
                    <m:ctrlPr>
                      <w:rPr>
                        <w:rFonts w:ascii="Cambria Math" w:eastAsia="MyriadPro-Regular" w:hAnsi="Cambria Math"/>
                        <w:i/>
                        <w:color w:val="000000"/>
                        <w:sz w:val="28"/>
                        <w:szCs w:val="28"/>
                        <w:lang w:val="uk-UA" w:eastAsia="ru-RU"/>
                      </w:rPr>
                    </m:ctrlPr>
                  </m:fPr>
                  <m:num>
                    <m:r>
                      <w:rPr>
                        <w:rFonts w:ascii="Cambria Math" w:eastAsia="MyriadPro-Regular" w:hAnsi="Cambria Math"/>
                        <w:color w:val="000000"/>
                        <w:sz w:val="28"/>
                        <w:szCs w:val="28"/>
                        <w:lang w:val="uk-UA" w:eastAsia="ru-RU"/>
                      </w:rPr>
                      <m:t>hc</m:t>
                    </m:r>
                  </m:num>
                  <m:den>
                    <m:sSub>
                      <m:sSubPr>
                        <m:ctrlPr>
                          <w:rPr>
                            <w:rFonts w:ascii="Cambria Math" w:eastAsia="MyriadPro-Regular" w:hAnsi="Cambria Math"/>
                            <w:i/>
                            <w:iCs/>
                            <w:color w:val="000000"/>
                            <w:sz w:val="28"/>
                            <w:szCs w:val="28"/>
                            <w:lang w:val="uk-UA" w:eastAsia="ru-RU"/>
                          </w:rPr>
                        </m:ctrlPr>
                      </m:sSubPr>
                      <m:e>
                        <m:r>
                          <m:rPr>
                            <m:sty m:val="p"/>
                          </m:rPr>
                          <w:rPr>
                            <w:rFonts w:ascii="Cambria Math" w:eastAsia="MyriadPro-Regular" w:hAnsi="Cambria Math"/>
                            <w:color w:val="000000"/>
                            <w:sz w:val="28"/>
                            <w:szCs w:val="28"/>
                            <w:lang w:val="uk-UA" w:eastAsia="ru-RU"/>
                          </w:rPr>
                          <m:t>λ</m:t>
                        </m:r>
                      </m:e>
                      <m:sub>
                        <m:r>
                          <w:rPr>
                            <w:rFonts w:ascii="Cambria Math" w:eastAsia="MyriadPro-Regular" w:hAnsi="Cambria Math"/>
                            <w:color w:val="000000"/>
                            <w:sz w:val="28"/>
                            <w:szCs w:val="28"/>
                            <w:lang w:val="uk-UA" w:eastAsia="ru-RU"/>
                          </w:rPr>
                          <m:t>2</m:t>
                        </m:r>
                      </m:sub>
                    </m:sSub>
                  </m:den>
                </m:f>
                <m:r>
                  <w:rPr>
                    <w:rFonts w:ascii="Cambria Math" w:eastAsia="MyriadPro-Regular" w:hAnsi="Cambria Math"/>
                    <w:color w:val="000000"/>
                    <w:sz w:val="28"/>
                    <w:szCs w:val="28"/>
                    <w:lang w:val="uk-UA" w:eastAsia="ru-RU"/>
                  </w:rPr>
                  <m:t>=hc</m:t>
                </m:r>
                <m:d>
                  <m:dPr>
                    <m:ctrlPr>
                      <w:rPr>
                        <w:rFonts w:ascii="Cambria Math" w:eastAsia="MyriadPro-Regular" w:hAnsi="Cambria Math"/>
                        <w:i/>
                        <w:iCs/>
                        <w:color w:val="000000"/>
                        <w:sz w:val="28"/>
                        <w:szCs w:val="28"/>
                        <w:lang w:val="uk-UA" w:eastAsia="ru-RU"/>
                      </w:rPr>
                    </m:ctrlPr>
                  </m:dPr>
                  <m:e>
                    <m:f>
                      <m:fPr>
                        <m:ctrlPr>
                          <w:rPr>
                            <w:rFonts w:ascii="Cambria Math" w:eastAsia="MyriadPro-Regular" w:hAnsi="Cambria Math"/>
                            <w:i/>
                            <w:color w:val="000000"/>
                            <w:sz w:val="28"/>
                            <w:szCs w:val="28"/>
                            <w:lang w:val="uk-UA" w:eastAsia="ru-RU"/>
                          </w:rPr>
                        </m:ctrlPr>
                      </m:fPr>
                      <m:num>
                        <m:r>
                          <w:rPr>
                            <w:rFonts w:ascii="Cambria Math" w:eastAsia="MyriadPro-Regular" w:hAnsi="Cambria Math"/>
                            <w:color w:val="000000"/>
                            <w:sz w:val="28"/>
                            <w:szCs w:val="28"/>
                            <w:lang w:val="uk-UA" w:eastAsia="ru-RU"/>
                          </w:rPr>
                          <m:t>1</m:t>
                        </m:r>
                      </m:num>
                      <m:den>
                        <m:sSub>
                          <m:sSubPr>
                            <m:ctrlPr>
                              <w:rPr>
                                <w:rFonts w:ascii="Cambria Math" w:eastAsia="MyriadPro-Regular" w:hAnsi="Cambria Math"/>
                                <w:i/>
                                <w:iCs/>
                                <w:color w:val="000000"/>
                                <w:sz w:val="28"/>
                                <w:szCs w:val="28"/>
                                <w:lang w:val="uk-UA" w:eastAsia="ru-RU"/>
                              </w:rPr>
                            </m:ctrlPr>
                          </m:sSubPr>
                          <m:e>
                            <m:r>
                              <m:rPr>
                                <m:sty m:val="p"/>
                              </m:rPr>
                              <w:rPr>
                                <w:rFonts w:ascii="Cambria Math" w:eastAsia="MyriadPro-Regular" w:hAnsi="Cambria Math"/>
                                <w:color w:val="000000"/>
                                <w:sz w:val="28"/>
                                <w:szCs w:val="28"/>
                                <w:lang w:val="uk-UA" w:eastAsia="ru-RU"/>
                              </w:rPr>
                              <m:t>λ</m:t>
                            </m:r>
                          </m:e>
                          <m:sub>
                            <m:r>
                              <w:rPr>
                                <w:rFonts w:ascii="Cambria Math" w:eastAsia="MyriadPro-Regular" w:hAnsi="Cambria Math"/>
                                <w:color w:val="000000"/>
                                <w:sz w:val="28"/>
                                <w:szCs w:val="28"/>
                                <w:lang w:val="uk-UA" w:eastAsia="ru-RU"/>
                              </w:rPr>
                              <m:t>1</m:t>
                            </m:r>
                          </m:sub>
                        </m:sSub>
                      </m:den>
                    </m:f>
                    <m:r>
                      <w:rPr>
                        <w:rFonts w:ascii="Cambria Math" w:eastAsia="MyriadPro-Regular" w:hAnsi="Cambria Math"/>
                        <w:color w:val="000000"/>
                        <w:sz w:val="28"/>
                        <w:szCs w:val="28"/>
                        <w:lang w:val="uk-UA" w:eastAsia="ru-RU"/>
                      </w:rPr>
                      <m:t>-</m:t>
                    </m:r>
                    <m:f>
                      <m:fPr>
                        <m:ctrlPr>
                          <w:rPr>
                            <w:rFonts w:ascii="Cambria Math" w:eastAsia="MyriadPro-Regular" w:hAnsi="Cambria Math"/>
                            <w:i/>
                            <w:color w:val="000000"/>
                            <w:sz w:val="28"/>
                            <w:szCs w:val="28"/>
                            <w:lang w:val="uk-UA" w:eastAsia="ru-RU"/>
                          </w:rPr>
                        </m:ctrlPr>
                      </m:fPr>
                      <m:num>
                        <m:r>
                          <w:rPr>
                            <w:rFonts w:ascii="Cambria Math" w:eastAsia="MyriadPro-Regular" w:hAnsi="Cambria Math"/>
                            <w:color w:val="000000"/>
                            <w:sz w:val="28"/>
                            <w:szCs w:val="28"/>
                            <w:lang w:val="uk-UA" w:eastAsia="ru-RU"/>
                          </w:rPr>
                          <m:t>1</m:t>
                        </m:r>
                      </m:num>
                      <m:den>
                        <m:sSub>
                          <m:sSubPr>
                            <m:ctrlPr>
                              <w:rPr>
                                <w:rFonts w:ascii="Cambria Math" w:eastAsia="MyriadPro-Regular" w:hAnsi="Cambria Math"/>
                                <w:i/>
                                <w:iCs/>
                                <w:color w:val="000000"/>
                                <w:sz w:val="28"/>
                                <w:szCs w:val="28"/>
                                <w:lang w:val="uk-UA" w:eastAsia="ru-RU"/>
                              </w:rPr>
                            </m:ctrlPr>
                          </m:sSubPr>
                          <m:e>
                            <m:r>
                              <m:rPr>
                                <m:sty m:val="p"/>
                              </m:rPr>
                              <w:rPr>
                                <w:rFonts w:ascii="Cambria Math" w:eastAsia="MyriadPro-Regular" w:hAnsi="Cambria Math"/>
                                <w:color w:val="000000"/>
                                <w:sz w:val="28"/>
                                <w:szCs w:val="28"/>
                                <w:lang w:val="uk-UA" w:eastAsia="ru-RU"/>
                              </w:rPr>
                              <m:t>λ</m:t>
                            </m:r>
                          </m:e>
                          <m:sub>
                            <m:r>
                              <w:rPr>
                                <w:rFonts w:ascii="Cambria Math" w:eastAsia="MyriadPro-Regular" w:hAnsi="Cambria Math"/>
                                <w:color w:val="000000"/>
                                <w:sz w:val="28"/>
                                <w:szCs w:val="28"/>
                                <w:lang w:val="uk-UA" w:eastAsia="ru-RU"/>
                              </w:rPr>
                              <m:t>2</m:t>
                            </m:r>
                          </m:sub>
                        </m:sSub>
                      </m:den>
                    </m:f>
                  </m:e>
                </m:d>
              </m:oMath>
            </m:oMathPara>
          </w:p>
          <w:p w:rsidR="00F536D1" w:rsidRPr="00967EAE" w:rsidRDefault="00251A21" w:rsidP="00F536D1">
            <w:pPr>
              <w:autoSpaceDE w:val="0"/>
              <w:autoSpaceDN w:val="0"/>
              <w:adjustRightInd w:val="0"/>
              <w:spacing w:after="0" w:line="360" w:lineRule="auto"/>
              <w:ind w:firstLine="284"/>
              <w:jc w:val="both"/>
              <w:rPr>
                <w:rFonts w:ascii="Times New Roman" w:eastAsia="MyriadPro-Regular" w:hAnsi="Times New Roman"/>
                <w:i/>
                <w:iCs/>
                <w:color w:val="000000"/>
                <w:sz w:val="28"/>
                <w:szCs w:val="28"/>
                <w:lang w:val="uk-UA" w:eastAsia="ru-RU"/>
              </w:rPr>
            </w:pPr>
            <m:oMathPara>
              <m:oMath>
                <m:d>
                  <m:dPr>
                    <m:begChr m:val="["/>
                    <m:endChr m:val="]"/>
                    <m:ctrlPr>
                      <w:rPr>
                        <w:rFonts w:ascii="Cambria Math" w:eastAsia="MyriadPro-Regular" w:hAnsi="Cambria Math"/>
                        <w:i/>
                        <w:iCs/>
                        <w:color w:val="000000"/>
                        <w:sz w:val="28"/>
                        <w:szCs w:val="28"/>
                        <w:lang w:val="uk-UA" w:eastAsia="ru-RU"/>
                      </w:rPr>
                    </m:ctrlPr>
                  </m:dPr>
                  <m:e>
                    <m:sSub>
                      <m:sSubPr>
                        <m:ctrlPr>
                          <w:rPr>
                            <w:rFonts w:ascii="Cambria Math" w:eastAsia="MyriadPro-Regular" w:hAnsi="Cambria Math"/>
                            <w:i/>
                            <w:iCs/>
                            <w:color w:val="000000"/>
                            <w:sz w:val="28"/>
                            <w:szCs w:val="28"/>
                            <w:lang w:val="uk-UA" w:eastAsia="ru-RU"/>
                          </w:rPr>
                        </m:ctrlPr>
                      </m:sSubPr>
                      <m:e>
                        <m:r>
                          <w:rPr>
                            <w:rFonts w:ascii="Cambria Math" w:eastAsia="MyriadPro-Regular" w:hAnsi="Cambria Math"/>
                            <w:color w:val="000000"/>
                            <w:sz w:val="28"/>
                            <w:szCs w:val="28"/>
                            <w:lang w:val="uk-UA" w:eastAsia="ru-RU"/>
                          </w:rPr>
                          <m:t>E</m:t>
                        </m:r>
                      </m:e>
                      <m:sub>
                        <m:r>
                          <w:rPr>
                            <w:rFonts w:ascii="Cambria Math" w:eastAsia="MyriadPro-Regular" w:hAnsi="Cambria Math"/>
                            <w:color w:val="000000"/>
                            <w:sz w:val="28"/>
                            <w:szCs w:val="28"/>
                            <w:lang w:val="uk-UA" w:eastAsia="ru-RU"/>
                          </w:rPr>
                          <m:t>12</m:t>
                        </m:r>
                      </m:sub>
                    </m:sSub>
                  </m:e>
                </m:d>
                <m:r>
                  <w:rPr>
                    <w:rFonts w:ascii="Cambria Math" w:eastAsia="MyriadPro-Regular" w:hAnsi="Cambria Math"/>
                    <w:color w:val="000000"/>
                    <w:sz w:val="28"/>
                    <w:szCs w:val="28"/>
                    <w:lang w:val="uk-UA" w:eastAsia="ru-RU"/>
                  </w:rPr>
                  <m:t>=Дж∙с∙</m:t>
                </m:r>
                <m:f>
                  <m:fPr>
                    <m:ctrlPr>
                      <w:rPr>
                        <w:rFonts w:ascii="Cambria Math" w:eastAsia="MyriadPro-Regular" w:hAnsi="Cambria Math"/>
                        <w:i/>
                        <w:color w:val="000000"/>
                        <w:sz w:val="28"/>
                        <w:szCs w:val="28"/>
                        <w:lang w:val="uk-UA" w:eastAsia="ru-RU"/>
                      </w:rPr>
                    </m:ctrlPr>
                  </m:fPr>
                  <m:num>
                    <m:r>
                      <w:rPr>
                        <w:rFonts w:ascii="Cambria Math" w:eastAsia="MyriadPro-Regular" w:hAnsi="Cambria Math"/>
                        <w:color w:val="000000"/>
                        <w:sz w:val="28"/>
                        <w:szCs w:val="28"/>
                        <w:lang w:val="uk-UA" w:eastAsia="ru-RU"/>
                      </w:rPr>
                      <m:t>м</m:t>
                    </m:r>
                  </m:num>
                  <m:den>
                    <m:r>
                      <w:rPr>
                        <w:rFonts w:ascii="Cambria Math" w:eastAsia="MyriadPro-Regular" w:hAnsi="Cambria Math"/>
                        <w:color w:val="000000"/>
                        <w:sz w:val="28"/>
                        <w:szCs w:val="28"/>
                        <w:lang w:val="uk-UA" w:eastAsia="ru-RU"/>
                      </w:rPr>
                      <m:t>с</m:t>
                    </m:r>
                  </m:den>
                </m:f>
                <m:r>
                  <w:rPr>
                    <w:rFonts w:ascii="Cambria Math" w:eastAsia="MyriadPro-Regular" w:hAnsi="Cambria Math"/>
                    <w:color w:val="000000"/>
                    <w:sz w:val="28"/>
                    <w:szCs w:val="28"/>
                    <w:lang w:val="uk-UA" w:eastAsia="ru-RU"/>
                  </w:rPr>
                  <m:t>∙</m:t>
                </m:r>
                <m:d>
                  <m:dPr>
                    <m:ctrlPr>
                      <w:rPr>
                        <w:rFonts w:ascii="Cambria Math" w:eastAsia="MyriadPro-Regular" w:hAnsi="Cambria Math"/>
                        <w:i/>
                        <w:color w:val="000000"/>
                        <w:sz w:val="28"/>
                        <w:szCs w:val="28"/>
                        <w:lang w:val="uk-UA" w:eastAsia="ru-RU"/>
                      </w:rPr>
                    </m:ctrlPr>
                  </m:dPr>
                  <m:e>
                    <m:f>
                      <m:fPr>
                        <m:ctrlPr>
                          <w:rPr>
                            <w:rFonts w:ascii="Cambria Math" w:eastAsia="MyriadPro-Regular" w:hAnsi="Cambria Math"/>
                            <w:i/>
                            <w:color w:val="000000"/>
                            <w:sz w:val="28"/>
                            <w:szCs w:val="28"/>
                            <w:lang w:val="uk-UA" w:eastAsia="ru-RU"/>
                          </w:rPr>
                        </m:ctrlPr>
                      </m:fPr>
                      <m:num>
                        <m:r>
                          <w:rPr>
                            <w:rFonts w:ascii="Cambria Math" w:eastAsia="MyriadPro-Regular" w:hAnsi="Cambria Math"/>
                            <w:color w:val="000000"/>
                            <w:sz w:val="28"/>
                            <w:szCs w:val="28"/>
                            <w:lang w:val="uk-UA" w:eastAsia="ru-RU"/>
                          </w:rPr>
                          <m:t>1</m:t>
                        </m:r>
                      </m:num>
                      <m:den>
                        <m:r>
                          <w:rPr>
                            <w:rFonts w:ascii="Cambria Math" w:eastAsia="MyriadPro-Regular" w:hAnsi="Cambria Math"/>
                            <w:color w:val="000000"/>
                            <w:sz w:val="28"/>
                            <w:szCs w:val="28"/>
                            <w:lang w:val="uk-UA" w:eastAsia="ru-RU"/>
                          </w:rPr>
                          <m:t>м</m:t>
                        </m:r>
                      </m:den>
                    </m:f>
                    <m:r>
                      <w:rPr>
                        <w:rFonts w:ascii="Cambria Math" w:eastAsia="MyriadPro-Regular" w:hAnsi="Cambria Math"/>
                        <w:color w:val="000000"/>
                        <w:sz w:val="28"/>
                        <w:szCs w:val="28"/>
                        <w:lang w:val="uk-UA" w:eastAsia="ru-RU"/>
                      </w:rPr>
                      <m:t>-</m:t>
                    </m:r>
                    <m:f>
                      <m:fPr>
                        <m:ctrlPr>
                          <w:rPr>
                            <w:rFonts w:ascii="Cambria Math" w:eastAsia="MyriadPro-Regular" w:hAnsi="Cambria Math"/>
                            <w:i/>
                            <w:color w:val="000000"/>
                            <w:sz w:val="28"/>
                            <w:szCs w:val="28"/>
                            <w:lang w:val="uk-UA" w:eastAsia="ru-RU"/>
                          </w:rPr>
                        </m:ctrlPr>
                      </m:fPr>
                      <m:num>
                        <m:r>
                          <w:rPr>
                            <w:rFonts w:ascii="Cambria Math" w:eastAsia="MyriadPro-Regular" w:hAnsi="Cambria Math"/>
                            <w:color w:val="000000"/>
                            <w:sz w:val="28"/>
                            <w:szCs w:val="28"/>
                            <w:lang w:val="uk-UA" w:eastAsia="ru-RU"/>
                          </w:rPr>
                          <m:t>1</m:t>
                        </m:r>
                      </m:num>
                      <m:den>
                        <m:r>
                          <w:rPr>
                            <w:rFonts w:ascii="Cambria Math" w:eastAsia="MyriadPro-Regular" w:hAnsi="Cambria Math"/>
                            <w:color w:val="000000"/>
                            <w:sz w:val="28"/>
                            <w:szCs w:val="28"/>
                            <w:lang w:val="uk-UA" w:eastAsia="ru-RU"/>
                          </w:rPr>
                          <m:t>м</m:t>
                        </m:r>
                      </m:den>
                    </m:f>
                  </m:e>
                </m:d>
                <m:r>
                  <w:rPr>
                    <w:rFonts w:ascii="Cambria Math" w:eastAsia="MyriadPro-Regular" w:hAnsi="Cambria Math"/>
                    <w:color w:val="000000"/>
                    <w:sz w:val="28"/>
                    <w:szCs w:val="28"/>
                    <w:lang w:val="uk-UA" w:eastAsia="ru-RU"/>
                  </w:rPr>
                  <m:t>=Дж</m:t>
                </m:r>
              </m:oMath>
            </m:oMathPara>
          </w:p>
          <w:p w:rsidR="00F536D1" w:rsidRPr="00967EAE" w:rsidRDefault="00251A21" w:rsidP="00F536D1">
            <w:pPr>
              <w:autoSpaceDE w:val="0"/>
              <w:autoSpaceDN w:val="0"/>
              <w:adjustRightInd w:val="0"/>
              <w:spacing w:after="0" w:line="360" w:lineRule="auto"/>
              <w:ind w:firstLine="284"/>
              <w:jc w:val="both"/>
              <w:rPr>
                <w:rFonts w:ascii="Times New Roman" w:eastAsia="MyriadPro-Regular" w:hAnsi="Times New Roman"/>
                <w:i/>
                <w:iCs/>
                <w:color w:val="000000"/>
                <w:sz w:val="28"/>
                <w:szCs w:val="28"/>
                <w:lang w:val="uk-UA" w:eastAsia="ru-RU"/>
              </w:rPr>
            </w:pPr>
            <m:oMathPara>
              <m:oMath>
                <m:sSub>
                  <m:sSubPr>
                    <m:ctrlPr>
                      <w:rPr>
                        <w:rFonts w:ascii="Cambria Math" w:eastAsia="MyriadPro-Regular" w:hAnsi="Cambria Math"/>
                        <w:i/>
                        <w:iCs/>
                        <w:color w:val="000000"/>
                        <w:sz w:val="28"/>
                        <w:szCs w:val="28"/>
                        <w:lang w:val="uk-UA" w:eastAsia="ru-RU"/>
                      </w:rPr>
                    </m:ctrlPr>
                  </m:sSubPr>
                  <m:e>
                    <m:r>
                      <w:rPr>
                        <w:rFonts w:ascii="Cambria Math" w:eastAsia="MyriadPro-Regular" w:hAnsi="Cambria Math"/>
                        <w:color w:val="000000"/>
                        <w:sz w:val="28"/>
                        <w:szCs w:val="28"/>
                        <w:lang w:val="uk-UA" w:eastAsia="ru-RU"/>
                      </w:rPr>
                      <m:t>E</m:t>
                    </m:r>
                  </m:e>
                  <m:sub>
                    <m:r>
                      <w:rPr>
                        <w:rFonts w:ascii="Cambria Math" w:eastAsia="MyriadPro-Regular" w:hAnsi="Cambria Math"/>
                        <w:color w:val="000000"/>
                        <w:sz w:val="28"/>
                        <w:szCs w:val="28"/>
                        <w:lang w:val="uk-UA" w:eastAsia="ru-RU"/>
                      </w:rPr>
                      <m:t>12</m:t>
                    </m:r>
                  </m:sub>
                </m:sSub>
                <m:r>
                  <w:rPr>
                    <w:rFonts w:ascii="Cambria Math" w:eastAsia="MyriadPro-Regular" w:hAnsi="Cambria Math"/>
                    <w:color w:val="000000"/>
                    <w:sz w:val="28"/>
                    <w:szCs w:val="28"/>
                    <w:lang w:val="uk-UA" w:eastAsia="ru-RU"/>
                  </w:rPr>
                  <m:t>=6,63∙</m:t>
                </m:r>
                <m:sSup>
                  <m:sSupPr>
                    <m:ctrlPr>
                      <w:rPr>
                        <w:rFonts w:ascii="Cambria Math" w:eastAsia="MyriadPro-Regular" w:hAnsi="Cambria Math"/>
                        <w:i/>
                        <w:color w:val="000000"/>
                        <w:sz w:val="28"/>
                        <w:szCs w:val="28"/>
                        <w:lang w:val="uk-UA" w:eastAsia="ru-RU"/>
                      </w:rPr>
                    </m:ctrlPr>
                  </m:sSupPr>
                  <m:e>
                    <m:r>
                      <w:rPr>
                        <w:rFonts w:ascii="Cambria Math" w:eastAsia="MyriadPro-Regular" w:hAnsi="Cambria Math"/>
                        <w:color w:val="000000"/>
                        <w:sz w:val="28"/>
                        <w:szCs w:val="28"/>
                        <w:lang w:val="uk-UA" w:eastAsia="ru-RU"/>
                      </w:rPr>
                      <m:t>10</m:t>
                    </m:r>
                  </m:e>
                  <m:sup>
                    <m:r>
                      <w:rPr>
                        <w:rFonts w:ascii="Cambria Math" w:eastAsia="MyriadPro-Regular" w:hAnsi="Cambria Math"/>
                        <w:color w:val="000000"/>
                        <w:sz w:val="28"/>
                        <w:szCs w:val="28"/>
                        <w:lang w:val="uk-UA" w:eastAsia="ru-RU"/>
                      </w:rPr>
                      <m:t>-34</m:t>
                    </m:r>
                  </m:sup>
                </m:sSup>
                <m:r>
                  <w:rPr>
                    <w:rFonts w:ascii="Cambria Math" w:eastAsia="MyriadPro-Regular" w:hAnsi="Cambria Math"/>
                    <w:color w:val="000000"/>
                    <w:sz w:val="28"/>
                    <w:szCs w:val="28"/>
                    <w:lang w:val="uk-UA" w:eastAsia="ru-RU"/>
                  </w:rPr>
                  <m:t>∙3∙</m:t>
                </m:r>
                <m:sSup>
                  <m:sSupPr>
                    <m:ctrlPr>
                      <w:rPr>
                        <w:rFonts w:ascii="Cambria Math" w:eastAsia="MyriadPro-Regular" w:hAnsi="Cambria Math"/>
                        <w:i/>
                        <w:color w:val="000000"/>
                        <w:sz w:val="28"/>
                        <w:szCs w:val="28"/>
                        <w:lang w:val="uk-UA" w:eastAsia="ru-RU"/>
                      </w:rPr>
                    </m:ctrlPr>
                  </m:sSupPr>
                  <m:e>
                    <m:r>
                      <w:rPr>
                        <w:rFonts w:ascii="Cambria Math" w:eastAsia="MyriadPro-Regular" w:hAnsi="Cambria Math"/>
                        <w:color w:val="000000"/>
                        <w:sz w:val="28"/>
                        <w:szCs w:val="28"/>
                        <w:lang w:val="uk-UA" w:eastAsia="ru-RU"/>
                      </w:rPr>
                      <m:t>10</m:t>
                    </m:r>
                  </m:e>
                  <m:sup>
                    <m:r>
                      <w:rPr>
                        <w:rFonts w:ascii="Cambria Math" w:eastAsia="MyriadPro-Regular" w:hAnsi="Cambria Math"/>
                        <w:color w:val="000000"/>
                        <w:sz w:val="28"/>
                        <w:szCs w:val="28"/>
                        <w:lang w:val="uk-UA" w:eastAsia="ru-RU"/>
                      </w:rPr>
                      <m:t>8</m:t>
                    </m:r>
                  </m:sup>
                </m:sSup>
                <m:r>
                  <w:rPr>
                    <w:rFonts w:ascii="Cambria Math" w:eastAsia="MyriadPro-Regular" w:hAnsi="Cambria Math"/>
                    <w:color w:val="000000"/>
                    <w:sz w:val="28"/>
                    <w:szCs w:val="28"/>
                    <w:lang w:val="uk-UA" w:eastAsia="ru-RU"/>
                  </w:rPr>
                  <m:t>∙</m:t>
                </m:r>
                <m:d>
                  <m:dPr>
                    <m:ctrlPr>
                      <w:rPr>
                        <w:rFonts w:ascii="Cambria Math" w:eastAsia="MyriadPro-Regular" w:hAnsi="Cambria Math"/>
                        <w:i/>
                        <w:iCs/>
                        <w:color w:val="000000"/>
                        <w:sz w:val="28"/>
                        <w:szCs w:val="28"/>
                        <w:lang w:val="uk-UA" w:eastAsia="ru-RU"/>
                      </w:rPr>
                    </m:ctrlPr>
                  </m:dPr>
                  <m:e>
                    <m:f>
                      <m:fPr>
                        <m:ctrlPr>
                          <w:rPr>
                            <w:rFonts w:ascii="Cambria Math" w:eastAsia="MyriadPro-Regular" w:hAnsi="Cambria Math"/>
                            <w:i/>
                            <w:color w:val="000000"/>
                            <w:sz w:val="28"/>
                            <w:szCs w:val="28"/>
                            <w:lang w:val="uk-UA" w:eastAsia="ru-RU"/>
                          </w:rPr>
                        </m:ctrlPr>
                      </m:fPr>
                      <m:num>
                        <m:r>
                          <w:rPr>
                            <w:rFonts w:ascii="Cambria Math" w:eastAsia="MyriadPro-Regular" w:hAnsi="Cambria Math"/>
                            <w:color w:val="000000"/>
                            <w:sz w:val="28"/>
                            <w:szCs w:val="28"/>
                            <w:lang w:val="uk-UA" w:eastAsia="ru-RU"/>
                          </w:rPr>
                          <m:t>1</m:t>
                        </m:r>
                      </m:num>
                      <m:den>
                        <m:r>
                          <w:rPr>
                            <w:rFonts w:ascii="Cambria Math" w:eastAsia="MyriadPro-Regular" w:hAnsi="Cambria Math"/>
                            <w:color w:val="000000"/>
                            <w:sz w:val="28"/>
                            <w:szCs w:val="28"/>
                            <w:lang w:val="uk-UA" w:eastAsia="ru-RU"/>
                          </w:rPr>
                          <m:t>5,6∙</m:t>
                        </m:r>
                        <m:sSup>
                          <m:sSupPr>
                            <m:ctrlPr>
                              <w:rPr>
                                <w:rFonts w:ascii="Cambria Math" w:eastAsia="MyriadPro-Regular" w:hAnsi="Cambria Math"/>
                                <w:i/>
                                <w:color w:val="000000"/>
                                <w:sz w:val="28"/>
                                <w:szCs w:val="28"/>
                                <w:lang w:val="uk-UA" w:eastAsia="ru-RU"/>
                              </w:rPr>
                            </m:ctrlPr>
                          </m:sSupPr>
                          <m:e>
                            <m:r>
                              <w:rPr>
                                <w:rFonts w:ascii="Cambria Math" w:eastAsia="MyriadPro-Regular" w:hAnsi="Cambria Math"/>
                                <w:color w:val="000000"/>
                                <w:sz w:val="28"/>
                                <w:szCs w:val="28"/>
                                <w:lang w:val="uk-UA" w:eastAsia="ru-RU"/>
                              </w:rPr>
                              <m:t>10</m:t>
                            </m:r>
                          </m:e>
                          <m:sup>
                            <m:r>
                              <w:rPr>
                                <w:rFonts w:ascii="Cambria Math" w:eastAsia="MyriadPro-Regular" w:hAnsi="Cambria Math"/>
                                <w:color w:val="000000"/>
                                <w:sz w:val="28"/>
                                <w:szCs w:val="28"/>
                                <w:lang w:val="uk-UA" w:eastAsia="ru-RU"/>
                              </w:rPr>
                              <m:t>-7</m:t>
                            </m:r>
                          </m:sup>
                        </m:sSup>
                      </m:den>
                    </m:f>
                    <m:r>
                      <w:rPr>
                        <w:rFonts w:ascii="Cambria Math" w:eastAsia="MyriadPro-Regular" w:hAnsi="Cambria Math"/>
                        <w:color w:val="000000"/>
                        <w:sz w:val="28"/>
                        <w:szCs w:val="28"/>
                        <w:lang w:val="uk-UA" w:eastAsia="ru-RU"/>
                      </w:rPr>
                      <m:t>-</m:t>
                    </m:r>
                    <m:f>
                      <m:fPr>
                        <m:ctrlPr>
                          <w:rPr>
                            <w:rFonts w:ascii="Cambria Math" w:eastAsia="MyriadPro-Regular" w:hAnsi="Cambria Math"/>
                            <w:i/>
                            <w:color w:val="000000"/>
                            <w:sz w:val="28"/>
                            <w:szCs w:val="28"/>
                            <w:lang w:val="uk-UA" w:eastAsia="ru-RU"/>
                          </w:rPr>
                        </m:ctrlPr>
                      </m:fPr>
                      <m:num>
                        <m:r>
                          <w:rPr>
                            <w:rFonts w:ascii="Cambria Math" w:eastAsia="MyriadPro-Regular" w:hAnsi="Cambria Math"/>
                            <w:color w:val="000000"/>
                            <w:sz w:val="28"/>
                            <w:szCs w:val="28"/>
                            <w:lang w:val="uk-UA" w:eastAsia="ru-RU"/>
                          </w:rPr>
                          <m:t>1</m:t>
                        </m:r>
                      </m:num>
                      <m:den>
                        <m:r>
                          <w:rPr>
                            <w:rFonts w:ascii="Cambria Math" w:eastAsia="MyriadPro-Regular" w:hAnsi="Cambria Math"/>
                            <w:color w:val="000000"/>
                            <w:sz w:val="28"/>
                            <w:szCs w:val="28"/>
                            <w:lang w:val="uk-UA" w:eastAsia="ru-RU"/>
                          </w:rPr>
                          <m:t>6,94∙</m:t>
                        </m:r>
                        <m:sSup>
                          <m:sSupPr>
                            <m:ctrlPr>
                              <w:rPr>
                                <w:rFonts w:ascii="Cambria Math" w:eastAsia="MyriadPro-Regular" w:hAnsi="Cambria Math"/>
                                <w:i/>
                                <w:color w:val="000000"/>
                                <w:sz w:val="28"/>
                                <w:szCs w:val="28"/>
                                <w:lang w:val="uk-UA" w:eastAsia="ru-RU"/>
                              </w:rPr>
                            </m:ctrlPr>
                          </m:sSupPr>
                          <m:e>
                            <m:r>
                              <w:rPr>
                                <w:rFonts w:ascii="Cambria Math" w:eastAsia="MyriadPro-Regular" w:hAnsi="Cambria Math"/>
                                <w:color w:val="000000"/>
                                <w:sz w:val="28"/>
                                <w:szCs w:val="28"/>
                                <w:lang w:val="uk-UA" w:eastAsia="ru-RU"/>
                              </w:rPr>
                              <m:t>10</m:t>
                            </m:r>
                          </m:e>
                          <m:sup>
                            <m:r>
                              <w:rPr>
                                <w:rFonts w:ascii="Cambria Math" w:eastAsia="MyriadPro-Regular" w:hAnsi="Cambria Math"/>
                                <w:color w:val="000000"/>
                                <w:sz w:val="28"/>
                                <w:szCs w:val="28"/>
                                <w:lang w:val="uk-UA" w:eastAsia="ru-RU"/>
                              </w:rPr>
                              <m:t>-7</m:t>
                            </m:r>
                          </m:sup>
                        </m:sSup>
                      </m:den>
                    </m:f>
                  </m:e>
                </m:d>
              </m:oMath>
            </m:oMathPara>
          </w:p>
          <w:p w:rsidR="00F536D1" w:rsidRPr="00967EAE" w:rsidRDefault="00F536D1" w:rsidP="00F536D1">
            <w:pPr>
              <w:autoSpaceDE w:val="0"/>
              <w:autoSpaceDN w:val="0"/>
              <w:adjustRightInd w:val="0"/>
              <w:spacing w:after="0" w:line="360" w:lineRule="auto"/>
              <w:ind w:firstLine="284"/>
              <w:jc w:val="both"/>
              <w:rPr>
                <w:rFonts w:ascii="Times New Roman" w:eastAsia="MyriadPro-Regular" w:hAnsi="Times New Roman"/>
                <w:i/>
                <w:iCs/>
                <w:color w:val="000000"/>
                <w:sz w:val="28"/>
                <w:szCs w:val="28"/>
                <w:lang w:val="uk-UA" w:eastAsia="ru-RU"/>
              </w:rPr>
            </w:pPr>
            <m:oMathPara>
              <m:oMath>
                <m:r>
                  <w:rPr>
                    <w:rFonts w:ascii="Cambria Math" w:eastAsia="MyriadPro-Regular" w:hAnsi="Cambria Math"/>
                    <w:color w:val="000000"/>
                    <w:sz w:val="28"/>
                    <w:szCs w:val="28"/>
                    <w:lang w:val="uk-UA" w:eastAsia="ru-RU"/>
                  </w:rPr>
                  <m:t>≈6,86∙</m:t>
                </m:r>
                <m:sSup>
                  <m:sSupPr>
                    <m:ctrlPr>
                      <w:rPr>
                        <w:rFonts w:ascii="Cambria Math" w:eastAsia="MyriadPro-Regular" w:hAnsi="Cambria Math"/>
                        <w:i/>
                        <w:color w:val="000000"/>
                        <w:sz w:val="28"/>
                        <w:szCs w:val="28"/>
                        <w:lang w:val="uk-UA" w:eastAsia="ru-RU"/>
                      </w:rPr>
                    </m:ctrlPr>
                  </m:sSupPr>
                  <m:e>
                    <m:r>
                      <w:rPr>
                        <w:rFonts w:ascii="Cambria Math" w:eastAsia="MyriadPro-Regular" w:hAnsi="Cambria Math"/>
                        <w:color w:val="000000"/>
                        <w:sz w:val="28"/>
                        <w:szCs w:val="28"/>
                        <w:lang w:val="uk-UA" w:eastAsia="ru-RU"/>
                      </w:rPr>
                      <m:t>10</m:t>
                    </m:r>
                  </m:e>
                  <m:sup>
                    <m:r>
                      <w:rPr>
                        <w:rFonts w:ascii="Cambria Math" w:eastAsia="MyriadPro-Regular" w:hAnsi="Cambria Math"/>
                        <w:color w:val="000000"/>
                        <w:sz w:val="28"/>
                        <w:szCs w:val="28"/>
                        <w:lang w:val="uk-UA" w:eastAsia="ru-RU"/>
                      </w:rPr>
                      <m:t>-34</m:t>
                    </m:r>
                  </m:sup>
                </m:sSup>
                <m:r>
                  <w:rPr>
                    <w:rFonts w:ascii="Cambria Math" w:eastAsia="MyriadPro-Regular" w:hAnsi="Cambria Math"/>
                    <w:color w:val="000000"/>
                    <w:sz w:val="28"/>
                    <w:szCs w:val="28"/>
                    <w:lang w:val="uk-UA" w:eastAsia="ru-RU"/>
                  </w:rPr>
                  <m:t xml:space="preserve"> </m:t>
                </m:r>
                <m:d>
                  <m:dPr>
                    <m:ctrlPr>
                      <w:rPr>
                        <w:rFonts w:ascii="Cambria Math" w:eastAsia="MyriadPro-Regular" w:hAnsi="Cambria Math"/>
                        <w:i/>
                        <w:color w:val="000000"/>
                        <w:sz w:val="28"/>
                        <w:szCs w:val="28"/>
                        <w:lang w:val="uk-UA" w:eastAsia="ru-RU"/>
                      </w:rPr>
                    </m:ctrlPr>
                  </m:dPr>
                  <m:e>
                    <m:r>
                      <w:rPr>
                        <w:rFonts w:ascii="Cambria Math" w:eastAsia="MyriadPro-Regular" w:hAnsi="Cambria Math"/>
                        <w:color w:val="000000"/>
                        <w:sz w:val="28"/>
                        <w:szCs w:val="28"/>
                        <w:lang w:val="uk-UA" w:eastAsia="ru-RU"/>
                      </w:rPr>
                      <m:t>Дж</m:t>
                    </m:r>
                  </m:e>
                </m:d>
              </m:oMath>
            </m:oMathPara>
          </w:p>
          <w:p w:rsidR="00F536D1" w:rsidRPr="00967EAE" w:rsidRDefault="00F536D1" w:rsidP="00F536D1">
            <w:pPr>
              <w:autoSpaceDE w:val="0"/>
              <w:autoSpaceDN w:val="0"/>
              <w:adjustRightInd w:val="0"/>
              <w:spacing w:after="0" w:line="360" w:lineRule="auto"/>
              <w:ind w:firstLine="284"/>
              <w:jc w:val="both"/>
              <w:rPr>
                <w:rFonts w:ascii="Times New Roman" w:eastAsia="MyriadPro-Regular" w:hAnsi="Times New Roman"/>
                <w:bCs/>
                <w:iCs/>
                <w:color w:val="000000"/>
                <w:sz w:val="28"/>
                <w:szCs w:val="28"/>
                <w:lang w:val="uk-UA" w:eastAsia="ru-RU"/>
              </w:rPr>
            </w:pPr>
            <w:r w:rsidRPr="00967EAE">
              <w:rPr>
                <w:rFonts w:ascii="Times New Roman" w:eastAsia="MyriadPro-Regular" w:hAnsi="Times New Roman"/>
                <w:b/>
                <w:i/>
                <w:color w:val="000000"/>
                <w:sz w:val="28"/>
                <w:szCs w:val="28"/>
                <w:lang w:val="uk-UA" w:eastAsia="ru-RU"/>
              </w:rPr>
              <w:t>Відповідь:</w:t>
            </w:r>
            <w:r w:rsidRPr="00967EAE">
              <w:rPr>
                <w:rFonts w:ascii="Times New Roman" w:eastAsia="MyriadPro-Regular" w:hAnsi="Times New Roman"/>
                <w:bCs/>
                <w:iCs/>
                <w:color w:val="000000"/>
                <w:sz w:val="28"/>
                <w:szCs w:val="28"/>
                <w:lang w:val="uk-UA" w:eastAsia="ru-RU"/>
              </w:rPr>
              <w:t xml:space="preserve"> </w:t>
            </w:r>
            <m:oMath>
              <m:sSub>
                <m:sSubPr>
                  <m:ctrlPr>
                    <w:rPr>
                      <w:rFonts w:ascii="Cambria Math" w:eastAsia="MyriadPro-Regular" w:hAnsi="Cambria Math"/>
                      <w:i/>
                      <w:iCs/>
                      <w:color w:val="000000"/>
                      <w:sz w:val="28"/>
                      <w:szCs w:val="28"/>
                      <w:lang w:val="uk-UA" w:eastAsia="ru-RU"/>
                    </w:rPr>
                  </m:ctrlPr>
                </m:sSubPr>
                <m:e>
                  <m:r>
                    <w:rPr>
                      <w:rFonts w:ascii="Cambria Math" w:eastAsia="MyriadPro-Regular" w:hAnsi="Cambria Math"/>
                      <w:color w:val="000000"/>
                      <w:sz w:val="28"/>
                      <w:szCs w:val="28"/>
                      <w:lang w:val="uk-UA" w:eastAsia="ru-RU"/>
                    </w:rPr>
                    <m:t>E</m:t>
                  </m:r>
                </m:e>
                <m:sub>
                  <m:r>
                    <w:rPr>
                      <w:rFonts w:ascii="Cambria Math" w:eastAsia="MyriadPro-Regular" w:hAnsi="Cambria Math"/>
                      <w:color w:val="000000"/>
                      <w:sz w:val="28"/>
                      <w:szCs w:val="28"/>
                      <w:lang w:val="uk-UA" w:eastAsia="ru-RU"/>
                    </w:rPr>
                    <m:t>12</m:t>
                  </m:r>
                </m:sub>
              </m:sSub>
              <m:r>
                <w:rPr>
                  <w:rFonts w:ascii="Cambria Math" w:eastAsia="MyriadPro-Regular" w:hAnsi="Cambria Math"/>
                  <w:color w:val="000000"/>
                  <w:sz w:val="28"/>
                  <w:szCs w:val="28"/>
                  <w:lang w:val="uk-UA" w:eastAsia="ru-RU"/>
                </w:rPr>
                <m:t>≈6,86∙</m:t>
              </m:r>
              <m:sSup>
                <m:sSupPr>
                  <m:ctrlPr>
                    <w:rPr>
                      <w:rFonts w:ascii="Cambria Math" w:eastAsia="MyriadPro-Regular" w:hAnsi="Cambria Math"/>
                      <w:i/>
                      <w:color w:val="000000"/>
                      <w:sz w:val="28"/>
                      <w:szCs w:val="28"/>
                      <w:lang w:val="uk-UA" w:eastAsia="ru-RU"/>
                    </w:rPr>
                  </m:ctrlPr>
                </m:sSupPr>
                <m:e>
                  <m:r>
                    <w:rPr>
                      <w:rFonts w:ascii="Cambria Math" w:eastAsia="MyriadPro-Regular" w:hAnsi="Cambria Math"/>
                      <w:color w:val="000000"/>
                      <w:sz w:val="28"/>
                      <w:szCs w:val="28"/>
                      <w:lang w:val="uk-UA" w:eastAsia="ru-RU"/>
                    </w:rPr>
                    <m:t>10</m:t>
                  </m:r>
                </m:e>
                <m:sup>
                  <m:r>
                    <w:rPr>
                      <w:rFonts w:ascii="Cambria Math" w:eastAsia="MyriadPro-Regular" w:hAnsi="Cambria Math"/>
                      <w:color w:val="000000"/>
                      <w:sz w:val="28"/>
                      <w:szCs w:val="28"/>
                      <w:lang w:val="uk-UA" w:eastAsia="ru-RU"/>
                    </w:rPr>
                    <m:t>-34</m:t>
                  </m:r>
                </m:sup>
              </m:sSup>
              <m:r>
                <w:rPr>
                  <w:rFonts w:ascii="Cambria Math" w:eastAsia="MyriadPro-Regular" w:hAnsi="Cambria Math"/>
                  <w:color w:val="000000"/>
                  <w:sz w:val="28"/>
                  <w:szCs w:val="28"/>
                  <w:lang w:val="uk-UA" w:eastAsia="ru-RU"/>
                </w:rPr>
                <m:t xml:space="preserve"> Дж.</m:t>
              </m:r>
            </m:oMath>
          </w:p>
        </w:tc>
      </w:tr>
      <w:tr w:rsidR="00F536D1" w:rsidRPr="00967EAE" w:rsidTr="00F536D1">
        <w:trPr>
          <w:trHeight w:val="532"/>
        </w:trPr>
        <w:tc>
          <w:tcPr>
            <w:tcW w:w="2977" w:type="dxa"/>
          </w:tcPr>
          <w:p w:rsidR="00F536D1" w:rsidRPr="00967EAE" w:rsidRDefault="00251A21" w:rsidP="00F536D1">
            <w:pPr>
              <w:autoSpaceDE w:val="0"/>
              <w:autoSpaceDN w:val="0"/>
              <w:adjustRightInd w:val="0"/>
              <w:spacing w:after="0" w:line="360" w:lineRule="auto"/>
              <w:ind w:firstLine="284"/>
              <w:jc w:val="both"/>
              <w:rPr>
                <w:rFonts w:ascii="Times New Roman" w:eastAsia="MyriadPro-Regular" w:hAnsi="Times New Roman"/>
                <w:color w:val="000000"/>
                <w:sz w:val="28"/>
                <w:szCs w:val="28"/>
                <w:lang w:val="uk-UA" w:eastAsia="ru-RU"/>
              </w:rPr>
            </w:pPr>
            <m:oMathPara>
              <m:oMathParaPr>
                <m:jc m:val="left"/>
              </m:oMathParaPr>
              <m:oMath>
                <m:sSub>
                  <m:sSubPr>
                    <m:ctrlPr>
                      <w:rPr>
                        <w:rFonts w:ascii="Cambria Math" w:eastAsia="MyriadPro-Regular" w:hAnsi="Cambria Math"/>
                        <w:i/>
                        <w:iCs/>
                        <w:color w:val="000000"/>
                        <w:sz w:val="28"/>
                        <w:szCs w:val="28"/>
                        <w:lang w:val="uk-UA" w:eastAsia="ru-RU"/>
                      </w:rPr>
                    </m:ctrlPr>
                  </m:sSubPr>
                  <m:e>
                    <m:r>
                      <w:rPr>
                        <w:rFonts w:ascii="Cambria Math" w:eastAsia="MyriadPro-Regular" w:hAnsi="Cambria Math"/>
                        <w:color w:val="000000"/>
                        <w:sz w:val="28"/>
                        <w:szCs w:val="28"/>
                        <w:lang w:val="uk-UA" w:eastAsia="ru-RU"/>
                      </w:rPr>
                      <m:t>E</m:t>
                    </m:r>
                  </m:e>
                  <m:sub>
                    <m:r>
                      <w:rPr>
                        <w:rFonts w:ascii="Cambria Math" w:eastAsia="MyriadPro-Regular" w:hAnsi="Cambria Math"/>
                        <w:color w:val="000000"/>
                        <w:sz w:val="28"/>
                        <w:szCs w:val="28"/>
                        <w:lang w:val="uk-UA" w:eastAsia="ru-RU"/>
                      </w:rPr>
                      <m:t>12</m:t>
                    </m:r>
                  </m:sub>
                </m:sSub>
                <m:r>
                  <w:rPr>
                    <w:rFonts w:ascii="Cambria Math" w:eastAsia="MyriadPro-Regular" w:hAnsi="Cambria Math"/>
                    <w:color w:val="000000"/>
                    <w:sz w:val="28"/>
                    <w:szCs w:val="28"/>
                    <w:lang w:val="uk-UA" w:eastAsia="ru-RU"/>
                  </w:rPr>
                  <m:t xml:space="preserve"> - ?</m:t>
                </m:r>
              </m:oMath>
            </m:oMathPara>
          </w:p>
        </w:tc>
        <w:tc>
          <w:tcPr>
            <w:tcW w:w="6725" w:type="dxa"/>
            <w:vMerge/>
          </w:tcPr>
          <w:p w:rsidR="00F536D1" w:rsidRPr="00967EAE" w:rsidRDefault="00F536D1" w:rsidP="00F536D1">
            <w:pPr>
              <w:autoSpaceDE w:val="0"/>
              <w:autoSpaceDN w:val="0"/>
              <w:adjustRightInd w:val="0"/>
              <w:spacing w:after="0" w:line="360" w:lineRule="auto"/>
              <w:ind w:firstLine="284"/>
              <w:jc w:val="both"/>
              <w:rPr>
                <w:rFonts w:ascii="Times New Roman" w:eastAsia="MyriadPro-Regular" w:hAnsi="Times New Roman"/>
                <w:color w:val="000000"/>
                <w:sz w:val="28"/>
                <w:szCs w:val="28"/>
                <w:lang w:val="uk-UA" w:eastAsia="ru-RU"/>
              </w:rPr>
            </w:pPr>
          </w:p>
        </w:tc>
      </w:tr>
    </w:tbl>
    <w:p w:rsidR="00F536D1" w:rsidRPr="00967EAE" w:rsidRDefault="00F536D1" w:rsidP="00F536D1">
      <w:pPr>
        <w:autoSpaceDE w:val="0"/>
        <w:autoSpaceDN w:val="0"/>
        <w:adjustRightInd w:val="0"/>
        <w:spacing w:after="0" w:line="360" w:lineRule="auto"/>
        <w:ind w:firstLine="284"/>
        <w:jc w:val="both"/>
        <w:rPr>
          <w:rFonts w:ascii="Times New Roman" w:eastAsia="MyriadPro-Regular" w:hAnsi="Times New Roman" w:cs="Times New Roman"/>
          <w:color w:val="000000"/>
          <w:sz w:val="28"/>
          <w:szCs w:val="28"/>
          <w:lang w:val="uk-UA" w:eastAsia="ru-RU"/>
        </w:rPr>
      </w:pPr>
      <w:r w:rsidRPr="00967EAE">
        <w:rPr>
          <w:rFonts w:ascii="Times New Roman" w:eastAsia="MyriadPro-Regular" w:hAnsi="Times New Roman" w:cs="Times New Roman"/>
          <w:color w:val="000000"/>
          <w:sz w:val="28"/>
          <w:szCs w:val="28"/>
          <w:lang w:val="uk-UA" w:eastAsia="ru-RU"/>
        </w:rPr>
        <w:t>3. Лазерна указка – це портативний квантово-оптичний генератор. Скільки фотонів за секунду випромінює такий генератор, якщо він працює на довжині хвилі 532 нм, а потужність його випромінювання становить 5 мВт? Світло якого кольору випромінює ця лазерна указка?</w:t>
      </w:r>
    </w:p>
    <w:tbl>
      <w:tblPr>
        <w:tblStyle w:val="112"/>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958"/>
        <w:gridCol w:w="6681"/>
      </w:tblGrid>
      <w:tr w:rsidR="00F536D1" w:rsidRPr="00967EAE" w:rsidTr="00F536D1">
        <w:trPr>
          <w:trHeight w:val="811"/>
        </w:trPr>
        <w:tc>
          <w:tcPr>
            <w:tcW w:w="2958" w:type="dxa"/>
          </w:tcPr>
          <w:p w:rsidR="00F536D1" w:rsidRPr="00967EAE" w:rsidRDefault="00F536D1" w:rsidP="00F536D1">
            <w:pPr>
              <w:autoSpaceDE w:val="0"/>
              <w:autoSpaceDN w:val="0"/>
              <w:adjustRightInd w:val="0"/>
              <w:spacing w:after="0" w:line="360" w:lineRule="auto"/>
              <w:ind w:firstLine="284"/>
              <w:jc w:val="both"/>
              <w:rPr>
                <w:rFonts w:ascii="Times New Roman" w:eastAsia="MyriadPro-Regular" w:hAnsi="Times New Roman"/>
                <w:b/>
                <w:i/>
                <w:color w:val="000000"/>
                <w:sz w:val="28"/>
                <w:szCs w:val="28"/>
                <w:lang w:val="uk-UA" w:eastAsia="ru-RU"/>
              </w:rPr>
            </w:pPr>
            <w:r w:rsidRPr="00967EAE">
              <w:rPr>
                <w:rFonts w:ascii="Times New Roman" w:eastAsia="MyriadPro-Regular" w:hAnsi="Times New Roman"/>
                <w:b/>
                <w:i/>
                <w:color w:val="000000"/>
                <w:sz w:val="28"/>
                <w:szCs w:val="28"/>
                <w:lang w:val="uk-UA" w:eastAsia="ru-RU"/>
              </w:rPr>
              <w:t>Дано:</w:t>
            </w:r>
          </w:p>
          <w:p w:rsidR="00F536D1" w:rsidRPr="00967EAE" w:rsidRDefault="00F536D1" w:rsidP="00F536D1">
            <w:pPr>
              <w:autoSpaceDE w:val="0"/>
              <w:autoSpaceDN w:val="0"/>
              <w:adjustRightInd w:val="0"/>
              <w:spacing w:after="0" w:line="360" w:lineRule="auto"/>
              <w:ind w:firstLine="284"/>
              <w:jc w:val="both"/>
              <w:rPr>
                <w:rFonts w:ascii="Times New Roman" w:eastAsia="MyriadPro-Regular" w:hAnsi="Times New Roman"/>
                <w:i/>
                <w:iCs/>
                <w:color w:val="000000"/>
                <w:sz w:val="28"/>
                <w:szCs w:val="28"/>
                <w:lang w:val="uk-UA" w:eastAsia="ru-RU"/>
              </w:rPr>
            </w:pPr>
            <m:oMathPara>
              <m:oMathParaPr>
                <m:jc m:val="left"/>
              </m:oMathParaPr>
              <m:oMath>
                <m:r>
                  <w:rPr>
                    <w:rFonts w:ascii="Cambria Math" w:eastAsia="MyriadPro-Regular" w:hAnsi="Cambria Math"/>
                    <w:color w:val="000000"/>
                    <w:sz w:val="28"/>
                    <w:szCs w:val="28"/>
                    <w:lang w:val="uk-UA" w:eastAsia="ru-RU"/>
                  </w:rPr>
                  <m:t>t=1 с</m:t>
                </m:r>
              </m:oMath>
            </m:oMathPara>
          </w:p>
          <w:p w:rsidR="00F536D1" w:rsidRPr="00967EAE" w:rsidRDefault="00F536D1" w:rsidP="00F536D1">
            <w:pPr>
              <w:autoSpaceDE w:val="0"/>
              <w:autoSpaceDN w:val="0"/>
              <w:adjustRightInd w:val="0"/>
              <w:spacing w:after="0" w:line="360" w:lineRule="auto"/>
              <w:ind w:firstLine="284"/>
              <w:jc w:val="both"/>
              <w:rPr>
                <w:rFonts w:ascii="Times New Roman" w:eastAsia="MyriadPro-Regular" w:hAnsi="Times New Roman"/>
                <w:i/>
                <w:color w:val="000000"/>
                <w:sz w:val="28"/>
                <w:szCs w:val="28"/>
                <w:lang w:val="uk-UA" w:eastAsia="ru-RU"/>
              </w:rPr>
            </w:pPr>
            <m:oMathPara>
              <m:oMathParaPr>
                <m:jc m:val="left"/>
              </m:oMathParaPr>
              <m:oMath>
                <m:r>
                  <m:rPr>
                    <m:sty m:val="p"/>
                  </m:rPr>
                  <w:rPr>
                    <w:rFonts w:ascii="Cambria Math" w:eastAsia="MyriadPro-Regular" w:hAnsi="Cambria Math"/>
                    <w:color w:val="000000"/>
                    <w:sz w:val="28"/>
                    <w:szCs w:val="28"/>
                    <w:lang w:val="uk-UA" w:eastAsia="ru-RU"/>
                  </w:rPr>
                  <m:t>λ</m:t>
                </m:r>
                <m:r>
                  <w:rPr>
                    <w:rFonts w:ascii="Cambria Math" w:eastAsia="MyriadPro-Regular" w:hAnsi="Cambria Math"/>
                    <w:color w:val="000000"/>
                    <w:sz w:val="28"/>
                    <w:szCs w:val="28"/>
                    <w:lang w:val="uk-UA" w:eastAsia="ru-RU"/>
                  </w:rPr>
                  <m:t>=532 нм</m:t>
                </m:r>
              </m:oMath>
            </m:oMathPara>
          </w:p>
          <w:p w:rsidR="00F536D1" w:rsidRPr="00967EAE" w:rsidRDefault="00F536D1" w:rsidP="00F536D1">
            <w:pPr>
              <w:autoSpaceDE w:val="0"/>
              <w:autoSpaceDN w:val="0"/>
              <w:adjustRightInd w:val="0"/>
              <w:spacing w:after="0" w:line="360" w:lineRule="auto"/>
              <w:ind w:firstLine="284"/>
              <w:jc w:val="both"/>
              <w:rPr>
                <w:rFonts w:ascii="Times New Roman" w:eastAsia="MyriadPro-Regular" w:hAnsi="Times New Roman"/>
                <w:i/>
                <w:color w:val="000000"/>
                <w:sz w:val="28"/>
                <w:szCs w:val="28"/>
                <w:lang w:val="uk-UA" w:eastAsia="ru-RU"/>
              </w:rPr>
            </w:pPr>
            <m:oMathPara>
              <m:oMathParaPr>
                <m:jc m:val="left"/>
              </m:oMathParaPr>
              <m:oMath>
                <m:r>
                  <w:rPr>
                    <w:rFonts w:ascii="Cambria Math" w:eastAsia="MyriadPro-Regular" w:hAnsi="Cambria Math"/>
                    <w:color w:val="000000"/>
                    <w:sz w:val="28"/>
                    <w:szCs w:val="28"/>
                    <w:lang w:val="uk-UA" w:eastAsia="ru-RU"/>
                  </w:rPr>
                  <m:t>=5,32∙</m:t>
                </m:r>
                <m:sSup>
                  <m:sSupPr>
                    <m:ctrlPr>
                      <w:rPr>
                        <w:rFonts w:ascii="Cambria Math" w:eastAsia="MyriadPro-Regular" w:hAnsi="Cambria Math"/>
                        <w:i/>
                        <w:color w:val="000000"/>
                        <w:sz w:val="28"/>
                        <w:szCs w:val="28"/>
                        <w:lang w:val="uk-UA" w:eastAsia="ru-RU"/>
                      </w:rPr>
                    </m:ctrlPr>
                  </m:sSupPr>
                  <m:e>
                    <m:r>
                      <w:rPr>
                        <w:rFonts w:ascii="Cambria Math" w:eastAsia="MyriadPro-Regular" w:hAnsi="Cambria Math"/>
                        <w:color w:val="000000"/>
                        <w:sz w:val="28"/>
                        <w:szCs w:val="28"/>
                        <w:lang w:val="uk-UA" w:eastAsia="ru-RU"/>
                      </w:rPr>
                      <m:t>10</m:t>
                    </m:r>
                  </m:e>
                  <m:sup>
                    <m:r>
                      <w:rPr>
                        <w:rFonts w:ascii="Cambria Math" w:eastAsia="MyriadPro-Regular" w:hAnsi="Cambria Math"/>
                        <w:color w:val="000000"/>
                        <w:sz w:val="28"/>
                        <w:szCs w:val="28"/>
                        <w:lang w:val="uk-UA" w:eastAsia="ru-RU"/>
                      </w:rPr>
                      <m:t>-7</m:t>
                    </m:r>
                  </m:sup>
                </m:sSup>
                <m:r>
                  <w:rPr>
                    <w:rFonts w:ascii="Cambria Math" w:eastAsia="MyriadPro-Regular" w:hAnsi="Cambria Math"/>
                    <w:color w:val="000000"/>
                    <w:sz w:val="28"/>
                    <w:szCs w:val="28"/>
                    <w:lang w:val="uk-UA" w:eastAsia="ru-RU"/>
                  </w:rPr>
                  <m:t xml:space="preserve"> м</m:t>
                </m:r>
              </m:oMath>
            </m:oMathPara>
          </w:p>
          <w:p w:rsidR="00F536D1" w:rsidRPr="00967EAE" w:rsidRDefault="00F536D1" w:rsidP="00F536D1">
            <w:pPr>
              <w:autoSpaceDE w:val="0"/>
              <w:autoSpaceDN w:val="0"/>
              <w:adjustRightInd w:val="0"/>
              <w:spacing w:after="0" w:line="360" w:lineRule="auto"/>
              <w:ind w:firstLine="284"/>
              <w:jc w:val="both"/>
              <w:rPr>
                <w:rFonts w:ascii="Times New Roman" w:eastAsia="MyriadPro-Regular" w:hAnsi="Times New Roman"/>
                <w:i/>
                <w:color w:val="000000"/>
                <w:sz w:val="28"/>
                <w:szCs w:val="28"/>
                <w:lang w:val="uk-UA" w:eastAsia="ru-RU"/>
              </w:rPr>
            </w:pPr>
            <m:oMathPara>
              <m:oMathParaPr>
                <m:jc m:val="left"/>
              </m:oMathParaPr>
              <m:oMath>
                <m:r>
                  <w:rPr>
                    <w:rFonts w:ascii="Cambria Math" w:eastAsia="MyriadPro-Regular" w:hAnsi="Cambria Math"/>
                    <w:color w:val="000000"/>
                    <w:sz w:val="28"/>
                    <w:szCs w:val="28"/>
                    <w:lang w:val="uk-UA" w:eastAsia="ru-RU"/>
                  </w:rPr>
                  <m:t>P=</m:t>
                </m:r>
                <m:r>
                  <m:rPr>
                    <m:sty m:val="p"/>
                  </m:rPr>
                  <w:rPr>
                    <w:rFonts w:ascii="Cambria Math" w:eastAsia="MyriadPro-Regular" w:hAnsi="Cambria Math"/>
                    <w:color w:val="000000"/>
                    <w:sz w:val="28"/>
                    <w:szCs w:val="28"/>
                    <w:lang w:val="uk-UA" w:eastAsia="ru-RU"/>
                  </w:rPr>
                  <m:t>5 мВт</m:t>
                </m:r>
              </m:oMath>
            </m:oMathPara>
          </w:p>
          <w:p w:rsidR="00F536D1" w:rsidRPr="00967EAE" w:rsidRDefault="00F536D1" w:rsidP="00F536D1">
            <w:pPr>
              <w:autoSpaceDE w:val="0"/>
              <w:autoSpaceDN w:val="0"/>
              <w:adjustRightInd w:val="0"/>
              <w:spacing w:after="0" w:line="360" w:lineRule="auto"/>
              <w:ind w:firstLine="284"/>
              <w:jc w:val="both"/>
              <w:rPr>
                <w:rFonts w:ascii="Times New Roman" w:eastAsia="MyriadPro-Regular" w:hAnsi="Times New Roman"/>
                <w:i/>
                <w:color w:val="000000"/>
                <w:sz w:val="28"/>
                <w:szCs w:val="28"/>
                <w:lang w:val="uk-UA" w:eastAsia="ru-RU"/>
              </w:rPr>
            </w:pPr>
            <m:oMathPara>
              <m:oMathParaPr>
                <m:jc m:val="left"/>
              </m:oMathParaPr>
              <m:oMath>
                <m:r>
                  <m:rPr>
                    <m:sty m:val="p"/>
                  </m:rPr>
                  <w:rPr>
                    <w:rFonts w:ascii="Cambria Math" w:eastAsia="MyriadPro-Regular" w:hAnsi="Cambria Math"/>
                    <w:color w:val="000000"/>
                    <w:sz w:val="28"/>
                    <w:szCs w:val="28"/>
                    <w:lang w:val="uk-UA" w:eastAsia="ru-RU"/>
                  </w:rPr>
                  <m:t>=5</m:t>
                </m:r>
                <m:r>
                  <w:rPr>
                    <w:rFonts w:ascii="Cambria Math" w:eastAsia="MyriadPro-Regular" w:hAnsi="Cambria Math"/>
                    <w:color w:val="000000"/>
                    <w:sz w:val="28"/>
                    <w:szCs w:val="28"/>
                    <w:lang w:val="uk-UA" w:eastAsia="ru-RU"/>
                  </w:rPr>
                  <m:t>∙</m:t>
                </m:r>
                <m:sSup>
                  <m:sSupPr>
                    <m:ctrlPr>
                      <w:rPr>
                        <w:rFonts w:ascii="Cambria Math" w:eastAsia="MyriadPro-Regular" w:hAnsi="Cambria Math"/>
                        <w:i/>
                        <w:color w:val="000000"/>
                        <w:sz w:val="28"/>
                        <w:szCs w:val="28"/>
                        <w:lang w:val="uk-UA" w:eastAsia="ru-RU"/>
                      </w:rPr>
                    </m:ctrlPr>
                  </m:sSupPr>
                  <m:e>
                    <m:r>
                      <w:rPr>
                        <w:rFonts w:ascii="Cambria Math" w:eastAsia="MyriadPro-Regular" w:hAnsi="Cambria Math"/>
                        <w:color w:val="000000"/>
                        <w:sz w:val="28"/>
                        <w:szCs w:val="28"/>
                        <w:lang w:val="uk-UA" w:eastAsia="ru-RU"/>
                      </w:rPr>
                      <m:t>10</m:t>
                    </m:r>
                  </m:e>
                  <m:sup>
                    <m:r>
                      <w:rPr>
                        <w:rFonts w:ascii="Cambria Math" w:eastAsia="MyriadPro-Regular" w:hAnsi="Cambria Math"/>
                        <w:color w:val="000000"/>
                        <w:sz w:val="28"/>
                        <w:szCs w:val="28"/>
                        <w:lang w:val="uk-UA" w:eastAsia="ru-RU"/>
                      </w:rPr>
                      <m:t>-3</m:t>
                    </m:r>
                  </m:sup>
                </m:sSup>
                <m:r>
                  <w:rPr>
                    <w:rFonts w:ascii="Cambria Math" w:eastAsia="MyriadPro-Regular" w:hAnsi="Cambria Math"/>
                    <w:color w:val="000000"/>
                    <w:sz w:val="28"/>
                    <w:szCs w:val="28"/>
                    <w:lang w:val="uk-UA" w:eastAsia="ru-RU"/>
                  </w:rPr>
                  <m:t xml:space="preserve"> Вт</m:t>
                </m:r>
              </m:oMath>
            </m:oMathPara>
          </w:p>
          <w:p w:rsidR="00F536D1" w:rsidRPr="00967EAE" w:rsidRDefault="00F536D1" w:rsidP="00F536D1">
            <w:pPr>
              <w:autoSpaceDE w:val="0"/>
              <w:autoSpaceDN w:val="0"/>
              <w:adjustRightInd w:val="0"/>
              <w:spacing w:after="0" w:line="360" w:lineRule="auto"/>
              <w:ind w:firstLine="284"/>
              <w:jc w:val="both"/>
              <w:rPr>
                <w:rFonts w:ascii="Times New Roman" w:eastAsia="MyriadPro-Regular" w:hAnsi="Times New Roman"/>
                <w:i/>
                <w:color w:val="000000"/>
                <w:sz w:val="28"/>
                <w:szCs w:val="28"/>
                <w:lang w:val="uk-UA" w:eastAsia="ru-RU"/>
              </w:rPr>
            </w:pPr>
            <m:oMathPara>
              <m:oMathParaPr>
                <m:jc m:val="left"/>
              </m:oMathParaPr>
              <m:oMath>
                <m:r>
                  <w:rPr>
                    <w:rFonts w:ascii="Cambria Math" w:eastAsia="MyriadPro-Regular" w:hAnsi="Cambria Math"/>
                    <w:color w:val="000000"/>
                    <w:sz w:val="28"/>
                    <w:szCs w:val="28"/>
                    <w:lang w:val="uk-UA" w:eastAsia="ru-RU"/>
                  </w:rPr>
                  <m:t>h=6,63∙</m:t>
                </m:r>
                <m:sSup>
                  <m:sSupPr>
                    <m:ctrlPr>
                      <w:rPr>
                        <w:rFonts w:ascii="Cambria Math" w:eastAsia="MyriadPro-Regular" w:hAnsi="Cambria Math"/>
                        <w:i/>
                        <w:color w:val="000000"/>
                        <w:sz w:val="28"/>
                        <w:szCs w:val="28"/>
                        <w:lang w:val="uk-UA" w:eastAsia="ru-RU"/>
                      </w:rPr>
                    </m:ctrlPr>
                  </m:sSupPr>
                  <m:e>
                    <m:r>
                      <w:rPr>
                        <w:rFonts w:ascii="Cambria Math" w:eastAsia="MyriadPro-Regular" w:hAnsi="Cambria Math"/>
                        <w:color w:val="000000"/>
                        <w:sz w:val="28"/>
                        <w:szCs w:val="28"/>
                        <w:lang w:val="uk-UA" w:eastAsia="ru-RU"/>
                      </w:rPr>
                      <m:t>10</m:t>
                    </m:r>
                  </m:e>
                  <m:sup>
                    <m:r>
                      <w:rPr>
                        <w:rFonts w:ascii="Cambria Math" w:eastAsia="MyriadPro-Regular" w:hAnsi="Cambria Math"/>
                        <w:color w:val="000000"/>
                        <w:sz w:val="28"/>
                        <w:szCs w:val="28"/>
                        <w:lang w:val="uk-UA" w:eastAsia="ru-RU"/>
                      </w:rPr>
                      <m:t>-34</m:t>
                    </m:r>
                  </m:sup>
                </m:sSup>
                <m:r>
                  <w:rPr>
                    <w:rFonts w:ascii="Cambria Math" w:eastAsia="MyriadPro-Regular" w:hAnsi="Cambria Math"/>
                    <w:color w:val="000000"/>
                    <w:sz w:val="28"/>
                    <w:szCs w:val="28"/>
                    <w:lang w:val="uk-UA" w:eastAsia="ru-RU"/>
                  </w:rPr>
                  <m:t xml:space="preserve"> Дж∙с</m:t>
                </m:r>
              </m:oMath>
            </m:oMathPara>
          </w:p>
          <w:p w:rsidR="00F536D1" w:rsidRPr="00967EAE" w:rsidRDefault="00F536D1" w:rsidP="00F536D1">
            <w:pPr>
              <w:autoSpaceDE w:val="0"/>
              <w:autoSpaceDN w:val="0"/>
              <w:adjustRightInd w:val="0"/>
              <w:spacing w:after="0" w:line="360" w:lineRule="auto"/>
              <w:ind w:firstLine="284"/>
              <w:jc w:val="both"/>
              <w:rPr>
                <w:rFonts w:ascii="Times New Roman" w:eastAsia="MyriadPro-Regular" w:hAnsi="Times New Roman"/>
                <w:i/>
                <w:color w:val="000000"/>
                <w:sz w:val="28"/>
                <w:szCs w:val="28"/>
                <w:lang w:val="uk-UA" w:eastAsia="ru-RU"/>
              </w:rPr>
            </w:pPr>
            <m:oMathPara>
              <m:oMathParaPr>
                <m:jc m:val="left"/>
              </m:oMathParaPr>
              <m:oMath>
                <m:r>
                  <w:rPr>
                    <w:rFonts w:ascii="Cambria Math" w:eastAsia="MyriadPro-Regular" w:hAnsi="Cambria Math"/>
                    <w:color w:val="000000"/>
                    <w:sz w:val="28"/>
                    <w:szCs w:val="28"/>
                    <w:lang w:val="uk-UA" w:eastAsia="ru-RU"/>
                  </w:rPr>
                  <m:t>c=3∙</m:t>
                </m:r>
                <m:sSup>
                  <m:sSupPr>
                    <m:ctrlPr>
                      <w:rPr>
                        <w:rFonts w:ascii="Cambria Math" w:eastAsia="MyriadPro-Regular" w:hAnsi="Cambria Math"/>
                        <w:i/>
                        <w:color w:val="000000"/>
                        <w:sz w:val="28"/>
                        <w:szCs w:val="28"/>
                        <w:lang w:val="uk-UA" w:eastAsia="ru-RU"/>
                      </w:rPr>
                    </m:ctrlPr>
                  </m:sSupPr>
                  <m:e>
                    <m:r>
                      <w:rPr>
                        <w:rFonts w:ascii="Cambria Math" w:eastAsia="MyriadPro-Regular" w:hAnsi="Cambria Math"/>
                        <w:color w:val="000000"/>
                        <w:sz w:val="28"/>
                        <w:szCs w:val="28"/>
                        <w:lang w:val="uk-UA" w:eastAsia="ru-RU"/>
                      </w:rPr>
                      <m:t>10</m:t>
                    </m:r>
                  </m:e>
                  <m:sup>
                    <m:r>
                      <w:rPr>
                        <w:rFonts w:ascii="Cambria Math" w:eastAsia="MyriadPro-Regular" w:hAnsi="Cambria Math"/>
                        <w:color w:val="000000"/>
                        <w:sz w:val="28"/>
                        <w:szCs w:val="28"/>
                        <w:lang w:val="uk-UA" w:eastAsia="ru-RU"/>
                      </w:rPr>
                      <m:t>8</m:t>
                    </m:r>
                  </m:sup>
                </m:sSup>
                <m:r>
                  <w:rPr>
                    <w:rFonts w:ascii="Cambria Math" w:eastAsia="MyriadPro-Regular" w:hAnsi="Cambria Math"/>
                    <w:color w:val="000000"/>
                    <w:sz w:val="28"/>
                    <w:szCs w:val="28"/>
                    <w:lang w:val="uk-UA" w:eastAsia="ru-RU"/>
                  </w:rPr>
                  <m:t xml:space="preserve"> </m:t>
                </m:r>
                <m:f>
                  <m:fPr>
                    <m:ctrlPr>
                      <w:rPr>
                        <w:rFonts w:ascii="Cambria Math" w:eastAsia="MyriadPro-Regular" w:hAnsi="Cambria Math"/>
                        <w:i/>
                        <w:color w:val="000000"/>
                        <w:sz w:val="28"/>
                        <w:szCs w:val="28"/>
                        <w:lang w:val="uk-UA" w:eastAsia="ru-RU"/>
                      </w:rPr>
                    </m:ctrlPr>
                  </m:fPr>
                  <m:num>
                    <m:r>
                      <w:rPr>
                        <w:rFonts w:ascii="Cambria Math" w:eastAsia="MyriadPro-Regular" w:hAnsi="Cambria Math"/>
                        <w:color w:val="000000"/>
                        <w:sz w:val="28"/>
                        <w:szCs w:val="28"/>
                        <w:lang w:val="uk-UA" w:eastAsia="ru-RU"/>
                      </w:rPr>
                      <m:t>м</m:t>
                    </m:r>
                  </m:num>
                  <m:den>
                    <m:r>
                      <w:rPr>
                        <w:rFonts w:ascii="Cambria Math" w:eastAsia="MyriadPro-Regular" w:hAnsi="Cambria Math"/>
                        <w:color w:val="000000"/>
                        <w:sz w:val="28"/>
                        <w:szCs w:val="28"/>
                        <w:lang w:val="uk-UA" w:eastAsia="ru-RU"/>
                      </w:rPr>
                      <m:t>с</m:t>
                    </m:r>
                  </m:den>
                </m:f>
              </m:oMath>
            </m:oMathPara>
          </w:p>
        </w:tc>
        <w:tc>
          <w:tcPr>
            <w:tcW w:w="6681" w:type="dxa"/>
            <w:vMerge w:val="restart"/>
          </w:tcPr>
          <w:p w:rsidR="00F536D1" w:rsidRPr="00967EAE" w:rsidRDefault="00F536D1" w:rsidP="00F536D1">
            <w:pPr>
              <w:autoSpaceDE w:val="0"/>
              <w:autoSpaceDN w:val="0"/>
              <w:adjustRightInd w:val="0"/>
              <w:spacing w:after="0" w:line="360" w:lineRule="auto"/>
              <w:ind w:firstLine="284"/>
              <w:jc w:val="both"/>
              <w:rPr>
                <w:rFonts w:ascii="Times New Roman" w:eastAsia="MyriadPro-Regular" w:hAnsi="Times New Roman"/>
                <w:b/>
                <w:i/>
                <w:color w:val="000000"/>
                <w:sz w:val="28"/>
                <w:szCs w:val="28"/>
                <w:lang w:val="uk-UA" w:eastAsia="ru-RU"/>
              </w:rPr>
            </w:pPr>
            <w:r w:rsidRPr="00967EAE">
              <w:rPr>
                <w:rFonts w:ascii="Times New Roman" w:eastAsia="MyriadPro-Regular" w:hAnsi="Times New Roman"/>
                <w:b/>
                <w:i/>
                <w:color w:val="000000"/>
                <w:sz w:val="28"/>
                <w:szCs w:val="28"/>
                <w:lang w:val="uk-UA" w:eastAsia="ru-RU"/>
              </w:rPr>
              <w:t>Розв’язання</w:t>
            </w:r>
          </w:p>
          <w:p w:rsidR="00F536D1" w:rsidRPr="00967EAE" w:rsidRDefault="00F536D1" w:rsidP="00F536D1">
            <w:pPr>
              <w:autoSpaceDE w:val="0"/>
              <w:autoSpaceDN w:val="0"/>
              <w:adjustRightInd w:val="0"/>
              <w:spacing w:after="0" w:line="360" w:lineRule="auto"/>
              <w:ind w:firstLine="284"/>
              <w:jc w:val="both"/>
              <w:rPr>
                <w:rFonts w:ascii="Times New Roman" w:eastAsia="MyriadPro-Regular" w:hAnsi="Times New Roman"/>
                <w:color w:val="000000"/>
                <w:sz w:val="28"/>
                <w:szCs w:val="28"/>
                <w:lang w:val="uk-UA" w:eastAsia="ru-RU"/>
              </w:rPr>
            </w:pPr>
            <w:r w:rsidRPr="00967EAE">
              <w:rPr>
                <w:rFonts w:ascii="Times New Roman" w:eastAsia="MyriadPro-Regular" w:hAnsi="Times New Roman"/>
                <w:bCs/>
                <w:iCs/>
                <w:color w:val="000000"/>
                <w:sz w:val="28"/>
                <w:szCs w:val="28"/>
                <w:lang w:val="uk-UA" w:eastAsia="ru-RU"/>
              </w:rPr>
              <w:t xml:space="preserve">Потужність випромінювання: </w:t>
            </w:r>
            <m:oMath>
              <m:r>
                <w:rPr>
                  <w:rFonts w:ascii="Cambria Math" w:eastAsia="MyriadPro-Regular" w:hAnsi="Cambria Math"/>
                  <w:color w:val="000000"/>
                  <w:sz w:val="28"/>
                  <w:szCs w:val="28"/>
                  <w:lang w:val="uk-UA" w:eastAsia="ru-RU"/>
                </w:rPr>
                <m:t>P=</m:t>
              </m:r>
              <m:f>
                <m:fPr>
                  <m:ctrlPr>
                    <w:rPr>
                      <w:rFonts w:ascii="Cambria Math" w:eastAsia="MyriadPro-Regular" w:hAnsi="Cambria Math"/>
                      <w:i/>
                      <w:color w:val="000000"/>
                      <w:sz w:val="28"/>
                      <w:szCs w:val="28"/>
                      <w:lang w:val="uk-UA" w:eastAsia="ru-RU"/>
                    </w:rPr>
                  </m:ctrlPr>
                </m:fPr>
                <m:num>
                  <m:r>
                    <w:rPr>
                      <w:rFonts w:ascii="Cambria Math" w:eastAsia="MyriadPro-Regular" w:hAnsi="Cambria Math"/>
                      <w:color w:val="000000"/>
                      <w:sz w:val="28"/>
                      <w:szCs w:val="28"/>
                      <w:lang w:val="uk-UA" w:eastAsia="ru-RU"/>
                    </w:rPr>
                    <m:t>W</m:t>
                  </m:r>
                </m:num>
                <m:den>
                  <m:r>
                    <w:rPr>
                      <w:rFonts w:ascii="Cambria Math" w:eastAsia="MyriadPro-Regular" w:hAnsi="Cambria Math"/>
                      <w:color w:val="000000"/>
                      <w:sz w:val="28"/>
                      <w:szCs w:val="28"/>
                      <w:lang w:val="uk-UA" w:eastAsia="ru-RU"/>
                    </w:rPr>
                    <m:t>t</m:t>
                  </m:r>
                </m:den>
              </m:f>
            </m:oMath>
          </w:p>
          <w:p w:rsidR="00F536D1" w:rsidRPr="00967EAE" w:rsidRDefault="00F536D1" w:rsidP="00F536D1">
            <w:pPr>
              <w:autoSpaceDE w:val="0"/>
              <w:autoSpaceDN w:val="0"/>
              <w:adjustRightInd w:val="0"/>
              <w:spacing w:after="0" w:line="360" w:lineRule="auto"/>
              <w:ind w:firstLine="284"/>
              <w:jc w:val="both"/>
              <w:rPr>
                <w:rFonts w:ascii="Times New Roman" w:eastAsia="MyriadPro-Regular" w:hAnsi="Times New Roman"/>
                <w:b/>
                <w:i/>
                <w:color w:val="000000"/>
                <w:sz w:val="28"/>
                <w:szCs w:val="28"/>
                <w:lang w:val="uk-UA" w:eastAsia="ru-RU"/>
              </w:rPr>
            </w:pPr>
            <w:r w:rsidRPr="00967EAE">
              <w:rPr>
                <w:rFonts w:ascii="Times New Roman" w:eastAsia="MyriadPro-Regular" w:hAnsi="Times New Roman"/>
                <w:color w:val="000000"/>
                <w:sz w:val="28"/>
                <w:szCs w:val="28"/>
                <w:lang w:val="uk-UA" w:eastAsia="ru-RU"/>
              </w:rPr>
              <w:t xml:space="preserve">Сумарна енергія випромінювання фотонів: </w:t>
            </w:r>
            <m:oMath>
              <m:r>
                <w:rPr>
                  <w:rFonts w:ascii="Cambria Math" w:eastAsia="MyriadPro-Regular" w:hAnsi="Cambria Math"/>
                  <w:color w:val="000000"/>
                  <w:sz w:val="28"/>
                  <w:szCs w:val="28"/>
                  <w:lang w:val="uk-UA" w:eastAsia="ru-RU"/>
                </w:rPr>
                <m:t>W=NE</m:t>
              </m:r>
            </m:oMath>
          </w:p>
          <w:p w:rsidR="00F536D1" w:rsidRPr="00967EAE" w:rsidRDefault="00F536D1" w:rsidP="00F536D1">
            <w:pPr>
              <w:autoSpaceDE w:val="0"/>
              <w:autoSpaceDN w:val="0"/>
              <w:adjustRightInd w:val="0"/>
              <w:spacing w:after="0" w:line="360" w:lineRule="auto"/>
              <w:ind w:firstLine="284"/>
              <w:jc w:val="both"/>
              <w:rPr>
                <w:rFonts w:ascii="Times New Roman" w:eastAsia="MyriadPro-Regular" w:hAnsi="Times New Roman"/>
                <w:i/>
                <w:iCs/>
                <w:color w:val="000000"/>
                <w:sz w:val="28"/>
                <w:szCs w:val="28"/>
                <w:lang w:val="uk-UA" w:eastAsia="ru-RU"/>
              </w:rPr>
            </w:pPr>
            <w:r w:rsidRPr="00967EAE">
              <w:rPr>
                <w:rFonts w:ascii="Times New Roman" w:eastAsia="MyriadPro-Regular" w:hAnsi="Times New Roman"/>
                <w:iCs/>
                <w:color w:val="000000"/>
                <w:sz w:val="28"/>
                <w:szCs w:val="28"/>
                <w:lang w:val="uk-UA" w:eastAsia="ru-RU"/>
              </w:rPr>
              <w:t xml:space="preserve">Енергія одного фотона: </w:t>
            </w:r>
            <m:oMath>
              <m:r>
                <w:rPr>
                  <w:rFonts w:ascii="Cambria Math" w:eastAsia="MyriadPro-Regular" w:hAnsi="Cambria Math"/>
                  <w:color w:val="000000"/>
                  <w:sz w:val="28"/>
                  <w:szCs w:val="28"/>
                  <w:lang w:val="uk-UA" w:eastAsia="ru-RU"/>
                </w:rPr>
                <m:t>E=h</m:t>
              </m:r>
              <m:r>
                <m:rPr>
                  <m:sty m:val="p"/>
                </m:rPr>
                <w:rPr>
                  <w:rFonts w:ascii="Cambria Math" w:eastAsia="MyriadPro-Regular" w:hAnsi="Cambria Math"/>
                  <w:color w:val="000000"/>
                  <w:sz w:val="28"/>
                  <w:szCs w:val="28"/>
                  <w:lang w:val="uk-UA" w:eastAsia="ru-RU"/>
                </w:rPr>
                <m:t>ν=</m:t>
              </m:r>
              <m:f>
                <m:fPr>
                  <m:ctrlPr>
                    <w:rPr>
                      <w:rFonts w:ascii="Cambria Math" w:eastAsia="MyriadPro-Regular" w:hAnsi="Cambria Math"/>
                      <w:i/>
                      <w:iCs/>
                      <w:color w:val="000000"/>
                      <w:sz w:val="28"/>
                      <w:szCs w:val="28"/>
                      <w:lang w:val="uk-UA" w:eastAsia="ru-RU"/>
                    </w:rPr>
                  </m:ctrlPr>
                </m:fPr>
                <m:num>
                  <m:r>
                    <w:rPr>
                      <w:rFonts w:ascii="Cambria Math" w:eastAsia="MyriadPro-Regular" w:hAnsi="Cambria Math"/>
                      <w:color w:val="000000"/>
                      <w:sz w:val="28"/>
                      <w:szCs w:val="28"/>
                      <w:lang w:val="uk-UA" w:eastAsia="ru-RU"/>
                    </w:rPr>
                    <m:t>hc</m:t>
                  </m:r>
                </m:num>
                <m:den>
                  <m:r>
                    <m:rPr>
                      <m:sty m:val="p"/>
                    </m:rPr>
                    <w:rPr>
                      <w:rFonts w:ascii="Cambria Math" w:eastAsia="MyriadPro-Regular" w:hAnsi="Cambria Math"/>
                      <w:color w:val="000000"/>
                      <w:sz w:val="28"/>
                      <w:szCs w:val="28"/>
                      <w:lang w:val="uk-UA" w:eastAsia="ru-RU"/>
                    </w:rPr>
                    <m:t>λ</m:t>
                  </m:r>
                </m:den>
              </m:f>
            </m:oMath>
          </w:p>
          <w:p w:rsidR="00F536D1" w:rsidRPr="00967EAE" w:rsidRDefault="00F536D1" w:rsidP="00F536D1">
            <w:pPr>
              <w:autoSpaceDE w:val="0"/>
              <w:autoSpaceDN w:val="0"/>
              <w:adjustRightInd w:val="0"/>
              <w:spacing w:after="0" w:line="360" w:lineRule="auto"/>
              <w:ind w:firstLine="284"/>
              <w:jc w:val="both"/>
              <w:rPr>
                <w:rFonts w:ascii="Times New Roman" w:eastAsia="MyriadPro-Regular" w:hAnsi="Times New Roman"/>
                <w:i/>
                <w:iCs/>
                <w:color w:val="000000"/>
                <w:sz w:val="28"/>
                <w:szCs w:val="28"/>
                <w:lang w:val="uk-UA" w:eastAsia="ru-RU"/>
              </w:rPr>
            </w:pPr>
            <m:oMathPara>
              <m:oMath>
                <m:r>
                  <w:rPr>
                    <w:rFonts w:ascii="Cambria Math" w:eastAsia="MyriadPro-Regular" w:hAnsi="Cambria Math"/>
                    <w:color w:val="000000"/>
                    <w:sz w:val="28"/>
                    <w:szCs w:val="28"/>
                    <w:lang w:val="uk-UA" w:eastAsia="ru-RU"/>
                  </w:rPr>
                  <m:t>P=</m:t>
                </m:r>
                <m:f>
                  <m:fPr>
                    <m:ctrlPr>
                      <w:rPr>
                        <w:rFonts w:ascii="Cambria Math" w:eastAsia="MyriadPro-Regular" w:hAnsi="Cambria Math"/>
                        <w:i/>
                        <w:color w:val="000000"/>
                        <w:sz w:val="28"/>
                        <w:szCs w:val="28"/>
                        <w:lang w:val="uk-UA" w:eastAsia="ru-RU"/>
                      </w:rPr>
                    </m:ctrlPr>
                  </m:fPr>
                  <m:num>
                    <m:r>
                      <w:rPr>
                        <w:rFonts w:ascii="Cambria Math" w:eastAsia="MyriadPro-Regular" w:hAnsi="Cambria Math"/>
                        <w:color w:val="000000"/>
                        <w:sz w:val="28"/>
                        <w:szCs w:val="28"/>
                        <w:lang w:val="uk-UA" w:eastAsia="ru-RU"/>
                      </w:rPr>
                      <m:t>N∙</m:t>
                    </m:r>
                    <m:f>
                      <m:fPr>
                        <m:ctrlPr>
                          <w:rPr>
                            <w:rFonts w:ascii="Cambria Math" w:eastAsia="MyriadPro-Regular" w:hAnsi="Cambria Math"/>
                            <w:i/>
                            <w:iCs/>
                            <w:color w:val="000000"/>
                            <w:sz w:val="28"/>
                            <w:szCs w:val="28"/>
                            <w:lang w:val="uk-UA" w:eastAsia="ru-RU"/>
                          </w:rPr>
                        </m:ctrlPr>
                      </m:fPr>
                      <m:num>
                        <m:r>
                          <w:rPr>
                            <w:rFonts w:ascii="Cambria Math" w:eastAsia="MyriadPro-Regular" w:hAnsi="Cambria Math"/>
                            <w:color w:val="000000"/>
                            <w:sz w:val="28"/>
                            <w:szCs w:val="28"/>
                            <w:lang w:val="uk-UA" w:eastAsia="ru-RU"/>
                          </w:rPr>
                          <m:t>hc</m:t>
                        </m:r>
                      </m:num>
                      <m:den>
                        <m:r>
                          <m:rPr>
                            <m:sty m:val="p"/>
                          </m:rPr>
                          <w:rPr>
                            <w:rFonts w:ascii="Cambria Math" w:eastAsia="MyriadPro-Regular" w:hAnsi="Cambria Math"/>
                            <w:color w:val="000000"/>
                            <w:sz w:val="28"/>
                            <w:szCs w:val="28"/>
                            <w:lang w:val="uk-UA" w:eastAsia="ru-RU"/>
                          </w:rPr>
                          <m:t>λ</m:t>
                        </m:r>
                      </m:den>
                    </m:f>
                  </m:num>
                  <m:den>
                    <m:r>
                      <w:rPr>
                        <w:rFonts w:ascii="Cambria Math" w:eastAsia="MyriadPro-Regular" w:hAnsi="Cambria Math"/>
                        <w:color w:val="000000"/>
                        <w:sz w:val="28"/>
                        <w:szCs w:val="28"/>
                        <w:lang w:val="uk-UA" w:eastAsia="ru-RU"/>
                      </w:rPr>
                      <m:t>t</m:t>
                    </m:r>
                  </m:den>
                </m:f>
                <m:r>
                  <w:rPr>
                    <w:rFonts w:ascii="Cambria Math" w:eastAsia="MyriadPro-Regular" w:hAnsi="Cambria Math"/>
                    <w:color w:val="000000"/>
                    <w:sz w:val="28"/>
                    <w:szCs w:val="28"/>
                    <w:lang w:val="uk-UA" w:eastAsia="ru-RU"/>
                  </w:rPr>
                  <m:t>=</m:t>
                </m:r>
                <m:f>
                  <m:fPr>
                    <m:ctrlPr>
                      <w:rPr>
                        <w:rFonts w:ascii="Cambria Math" w:eastAsia="MyriadPro-Regular" w:hAnsi="Cambria Math"/>
                        <w:i/>
                        <w:iCs/>
                        <w:color w:val="000000"/>
                        <w:sz w:val="28"/>
                        <w:szCs w:val="28"/>
                        <w:lang w:val="uk-UA" w:eastAsia="ru-RU"/>
                      </w:rPr>
                    </m:ctrlPr>
                  </m:fPr>
                  <m:num>
                    <m:r>
                      <w:rPr>
                        <w:rFonts w:ascii="Cambria Math" w:eastAsia="MyriadPro-Regular" w:hAnsi="Cambria Math"/>
                        <w:color w:val="000000"/>
                        <w:sz w:val="28"/>
                        <w:szCs w:val="28"/>
                        <w:lang w:val="uk-UA" w:eastAsia="ru-RU"/>
                      </w:rPr>
                      <m:t>Nhc</m:t>
                    </m:r>
                  </m:num>
                  <m:den>
                    <m:r>
                      <m:rPr>
                        <m:sty m:val="p"/>
                      </m:rPr>
                      <w:rPr>
                        <w:rFonts w:ascii="Cambria Math" w:eastAsia="MyriadPro-Regular" w:hAnsi="Cambria Math"/>
                        <w:color w:val="000000"/>
                        <w:sz w:val="28"/>
                        <w:szCs w:val="28"/>
                        <w:lang w:val="uk-UA" w:eastAsia="ru-RU"/>
                      </w:rPr>
                      <m:t>λ</m:t>
                    </m:r>
                    <m:r>
                      <w:rPr>
                        <w:rFonts w:ascii="Cambria Math" w:eastAsia="MyriadPro-Regular" w:hAnsi="Cambria Math"/>
                        <w:color w:val="000000"/>
                        <w:sz w:val="28"/>
                        <w:szCs w:val="28"/>
                        <w:lang w:val="uk-UA" w:eastAsia="ru-RU"/>
                      </w:rPr>
                      <m:t>t</m:t>
                    </m:r>
                  </m:den>
                </m:f>
                <m:r>
                  <w:rPr>
                    <w:rFonts w:ascii="Cambria Math" w:eastAsia="MyriadPro-Regular" w:hAnsi="Cambria Math"/>
                    <w:color w:val="000000"/>
                    <w:sz w:val="28"/>
                    <w:szCs w:val="28"/>
                    <w:lang w:val="uk-UA" w:eastAsia="ru-RU"/>
                  </w:rPr>
                  <m:t xml:space="preserve">     =&gt;      N=</m:t>
                </m:r>
                <m:f>
                  <m:fPr>
                    <m:ctrlPr>
                      <w:rPr>
                        <w:rFonts w:ascii="Cambria Math" w:eastAsia="MyriadPro-Regular" w:hAnsi="Cambria Math"/>
                        <w:i/>
                        <w:iCs/>
                        <w:color w:val="000000"/>
                        <w:sz w:val="28"/>
                        <w:szCs w:val="28"/>
                        <w:lang w:val="uk-UA" w:eastAsia="ru-RU"/>
                      </w:rPr>
                    </m:ctrlPr>
                  </m:fPr>
                  <m:num>
                    <m:r>
                      <w:rPr>
                        <w:rFonts w:ascii="Cambria Math" w:eastAsia="MyriadPro-Regular" w:hAnsi="Cambria Math"/>
                        <w:color w:val="000000"/>
                        <w:sz w:val="28"/>
                        <w:szCs w:val="28"/>
                        <w:lang w:val="uk-UA" w:eastAsia="ru-RU"/>
                      </w:rPr>
                      <m:t>P</m:t>
                    </m:r>
                    <m:r>
                      <m:rPr>
                        <m:sty m:val="p"/>
                      </m:rPr>
                      <w:rPr>
                        <w:rFonts w:ascii="Cambria Math" w:eastAsia="MyriadPro-Regular" w:hAnsi="Cambria Math"/>
                        <w:color w:val="000000"/>
                        <w:sz w:val="28"/>
                        <w:szCs w:val="28"/>
                        <w:lang w:val="uk-UA" w:eastAsia="ru-RU"/>
                      </w:rPr>
                      <m:t>λ</m:t>
                    </m:r>
                    <m:r>
                      <w:rPr>
                        <w:rFonts w:ascii="Cambria Math" w:eastAsia="MyriadPro-Regular" w:hAnsi="Cambria Math"/>
                        <w:color w:val="000000"/>
                        <w:sz w:val="28"/>
                        <w:szCs w:val="28"/>
                        <w:lang w:val="uk-UA" w:eastAsia="ru-RU"/>
                      </w:rPr>
                      <m:t>t</m:t>
                    </m:r>
                  </m:num>
                  <m:den>
                    <m:r>
                      <w:rPr>
                        <w:rFonts w:ascii="Cambria Math" w:eastAsia="MyriadPro-Regular" w:hAnsi="Cambria Math"/>
                        <w:color w:val="000000"/>
                        <w:sz w:val="28"/>
                        <w:szCs w:val="28"/>
                        <w:lang w:val="uk-UA" w:eastAsia="ru-RU"/>
                      </w:rPr>
                      <m:t>hc</m:t>
                    </m:r>
                  </m:den>
                </m:f>
              </m:oMath>
            </m:oMathPara>
          </w:p>
          <w:p w:rsidR="00F536D1" w:rsidRPr="00967EAE" w:rsidRDefault="00F536D1" w:rsidP="00F536D1">
            <w:pPr>
              <w:autoSpaceDE w:val="0"/>
              <w:autoSpaceDN w:val="0"/>
              <w:adjustRightInd w:val="0"/>
              <w:spacing w:after="0" w:line="360" w:lineRule="auto"/>
              <w:ind w:firstLine="284"/>
              <w:jc w:val="both"/>
              <w:rPr>
                <w:rFonts w:ascii="Times New Roman" w:eastAsia="MyriadPro-Regular" w:hAnsi="Times New Roman"/>
                <w:i/>
                <w:iCs/>
                <w:color w:val="000000"/>
                <w:sz w:val="28"/>
                <w:szCs w:val="28"/>
                <w:lang w:val="uk-UA" w:eastAsia="ru-RU"/>
              </w:rPr>
            </w:pPr>
            <m:oMathPara>
              <m:oMath>
                <m:r>
                  <w:rPr>
                    <w:rFonts w:ascii="Cambria Math" w:eastAsia="MyriadPro-Regular" w:hAnsi="Cambria Math"/>
                    <w:color w:val="000000"/>
                    <w:sz w:val="28"/>
                    <w:szCs w:val="28"/>
                    <w:lang w:val="uk-UA" w:eastAsia="ru-RU"/>
                  </w:rPr>
                  <m:t>N=</m:t>
                </m:r>
                <m:f>
                  <m:fPr>
                    <m:ctrlPr>
                      <w:rPr>
                        <w:rFonts w:ascii="Cambria Math" w:eastAsia="MyriadPro-Regular" w:hAnsi="Cambria Math"/>
                        <w:i/>
                        <w:iCs/>
                        <w:color w:val="000000"/>
                        <w:sz w:val="28"/>
                        <w:szCs w:val="28"/>
                        <w:lang w:val="uk-UA" w:eastAsia="ru-RU"/>
                      </w:rPr>
                    </m:ctrlPr>
                  </m:fPr>
                  <m:num>
                    <m:r>
                      <w:rPr>
                        <w:rFonts w:ascii="Cambria Math" w:eastAsia="MyriadPro-Regular" w:hAnsi="Cambria Math"/>
                        <w:color w:val="000000"/>
                        <w:sz w:val="28"/>
                        <w:szCs w:val="28"/>
                        <w:lang w:val="uk-UA" w:eastAsia="ru-RU"/>
                      </w:rPr>
                      <m:t>Вт∙м∙с</m:t>
                    </m:r>
                  </m:num>
                  <m:den>
                    <m:r>
                      <w:rPr>
                        <w:rFonts w:ascii="Cambria Math" w:eastAsia="MyriadPro-Regular" w:hAnsi="Cambria Math"/>
                        <w:color w:val="000000"/>
                        <w:sz w:val="28"/>
                        <w:szCs w:val="28"/>
                        <w:lang w:val="uk-UA" w:eastAsia="ru-RU"/>
                      </w:rPr>
                      <m:t>Дж∙с∙</m:t>
                    </m:r>
                    <m:f>
                      <m:fPr>
                        <m:ctrlPr>
                          <w:rPr>
                            <w:rFonts w:ascii="Cambria Math" w:eastAsia="MyriadPro-Regular" w:hAnsi="Cambria Math"/>
                            <w:i/>
                            <w:color w:val="000000"/>
                            <w:sz w:val="28"/>
                            <w:szCs w:val="28"/>
                            <w:lang w:val="uk-UA" w:eastAsia="ru-RU"/>
                          </w:rPr>
                        </m:ctrlPr>
                      </m:fPr>
                      <m:num>
                        <m:r>
                          <w:rPr>
                            <w:rFonts w:ascii="Cambria Math" w:eastAsia="MyriadPro-Regular" w:hAnsi="Cambria Math"/>
                            <w:color w:val="000000"/>
                            <w:sz w:val="28"/>
                            <w:szCs w:val="28"/>
                            <w:lang w:val="uk-UA" w:eastAsia="ru-RU"/>
                          </w:rPr>
                          <m:t>м</m:t>
                        </m:r>
                      </m:num>
                      <m:den>
                        <m:r>
                          <w:rPr>
                            <w:rFonts w:ascii="Cambria Math" w:eastAsia="MyriadPro-Regular" w:hAnsi="Cambria Math"/>
                            <w:color w:val="000000"/>
                            <w:sz w:val="28"/>
                            <w:szCs w:val="28"/>
                            <w:lang w:val="uk-UA" w:eastAsia="ru-RU"/>
                          </w:rPr>
                          <m:t>с</m:t>
                        </m:r>
                      </m:den>
                    </m:f>
                  </m:den>
                </m:f>
                <m:r>
                  <w:rPr>
                    <w:rFonts w:ascii="Cambria Math" w:eastAsia="MyriadPro-Regular" w:hAnsi="Cambria Math"/>
                    <w:color w:val="000000"/>
                    <w:sz w:val="28"/>
                    <w:szCs w:val="28"/>
                    <w:lang w:val="uk-UA" w:eastAsia="ru-RU"/>
                  </w:rPr>
                  <m:t>=</m:t>
                </m:r>
                <m:f>
                  <m:fPr>
                    <m:ctrlPr>
                      <w:rPr>
                        <w:rFonts w:ascii="Cambria Math" w:eastAsia="MyriadPro-Regular" w:hAnsi="Cambria Math"/>
                        <w:i/>
                        <w:iCs/>
                        <w:color w:val="000000"/>
                        <w:sz w:val="28"/>
                        <w:szCs w:val="28"/>
                        <w:lang w:val="uk-UA" w:eastAsia="ru-RU"/>
                      </w:rPr>
                    </m:ctrlPr>
                  </m:fPr>
                  <m:num>
                    <m:f>
                      <m:fPr>
                        <m:ctrlPr>
                          <w:rPr>
                            <w:rFonts w:ascii="Cambria Math" w:eastAsia="MyriadPro-Regular" w:hAnsi="Cambria Math"/>
                            <w:i/>
                            <w:iCs/>
                            <w:color w:val="000000"/>
                            <w:sz w:val="28"/>
                            <w:szCs w:val="28"/>
                            <w:lang w:val="uk-UA" w:eastAsia="ru-RU"/>
                          </w:rPr>
                        </m:ctrlPr>
                      </m:fPr>
                      <m:num>
                        <m:r>
                          <w:rPr>
                            <w:rFonts w:ascii="Cambria Math" w:eastAsia="MyriadPro-Regular" w:hAnsi="Cambria Math"/>
                            <w:color w:val="000000"/>
                            <w:sz w:val="28"/>
                            <w:szCs w:val="28"/>
                            <w:lang w:val="uk-UA" w:eastAsia="ru-RU"/>
                          </w:rPr>
                          <m:t>Дж</m:t>
                        </m:r>
                      </m:num>
                      <m:den>
                        <m:r>
                          <w:rPr>
                            <w:rFonts w:ascii="Cambria Math" w:eastAsia="MyriadPro-Regular" w:hAnsi="Cambria Math"/>
                            <w:color w:val="000000"/>
                            <w:sz w:val="28"/>
                            <w:szCs w:val="28"/>
                            <w:lang w:val="uk-UA" w:eastAsia="ru-RU"/>
                          </w:rPr>
                          <m:t>с</m:t>
                        </m:r>
                      </m:den>
                    </m:f>
                    <m:r>
                      <w:rPr>
                        <w:rFonts w:ascii="Cambria Math" w:eastAsia="MyriadPro-Regular" w:hAnsi="Cambria Math"/>
                        <w:color w:val="000000"/>
                        <w:sz w:val="28"/>
                        <w:szCs w:val="28"/>
                        <w:lang w:val="uk-UA" w:eastAsia="ru-RU"/>
                      </w:rPr>
                      <m:t>∙с</m:t>
                    </m:r>
                  </m:num>
                  <m:den>
                    <m:r>
                      <w:rPr>
                        <w:rFonts w:ascii="Cambria Math" w:eastAsia="MyriadPro-Regular" w:hAnsi="Cambria Math"/>
                        <w:color w:val="000000"/>
                        <w:sz w:val="28"/>
                        <w:szCs w:val="28"/>
                        <w:lang w:val="uk-UA" w:eastAsia="ru-RU"/>
                      </w:rPr>
                      <m:t>Дж</m:t>
                    </m:r>
                  </m:den>
                </m:f>
                <m:r>
                  <w:rPr>
                    <w:rFonts w:ascii="Cambria Math" w:eastAsia="MyriadPro-Regular" w:hAnsi="Cambria Math"/>
                    <w:color w:val="000000"/>
                    <w:sz w:val="28"/>
                    <w:szCs w:val="28"/>
                    <w:lang w:val="uk-UA" w:eastAsia="ru-RU"/>
                  </w:rPr>
                  <m:t>=1</m:t>
                </m:r>
              </m:oMath>
            </m:oMathPara>
          </w:p>
          <w:p w:rsidR="00F536D1" w:rsidRPr="00967EAE" w:rsidRDefault="00F536D1" w:rsidP="00F536D1">
            <w:pPr>
              <w:autoSpaceDE w:val="0"/>
              <w:autoSpaceDN w:val="0"/>
              <w:adjustRightInd w:val="0"/>
              <w:spacing w:after="0" w:line="360" w:lineRule="auto"/>
              <w:ind w:firstLine="284"/>
              <w:jc w:val="both"/>
              <w:rPr>
                <w:rFonts w:ascii="Times New Roman" w:eastAsia="MyriadPro-Regular" w:hAnsi="Times New Roman"/>
                <w:i/>
                <w:color w:val="000000"/>
                <w:sz w:val="28"/>
                <w:szCs w:val="28"/>
                <w:lang w:val="uk-UA" w:eastAsia="ru-RU"/>
              </w:rPr>
            </w:pPr>
            <m:oMathPara>
              <m:oMath>
                <m:r>
                  <w:rPr>
                    <w:rFonts w:ascii="Cambria Math" w:eastAsia="MyriadPro-Regular" w:hAnsi="Cambria Math"/>
                    <w:color w:val="000000"/>
                    <w:sz w:val="28"/>
                    <w:szCs w:val="28"/>
                    <w:lang w:val="uk-UA" w:eastAsia="ru-RU"/>
                  </w:rPr>
                  <m:t>N=</m:t>
                </m:r>
                <m:f>
                  <m:fPr>
                    <m:ctrlPr>
                      <w:rPr>
                        <w:rFonts w:ascii="Cambria Math" w:eastAsia="MyriadPro-Regular" w:hAnsi="Cambria Math"/>
                        <w:i/>
                        <w:iCs/>
                        <w:color w:val="000000"/>
                        <w:sz w:val="28"/>
                        <w:szCs w:val="28"/>
                        <w:lang w:val="uk-UA" w:eastAsia="ru-RU"/>
                      </w:rPr>
                    </m:ctrlPr>
                  </m:fPr>
                  <m:num>
                    <m:r>
                      <m:rPr>
                        <m:sty m:val="p"/>
                      </m:rPr>
                      <w:rPr>
                        <w:rFonts w:ascii="Cambria Math" w:eastAsia="MyriadPro-Regular" w:hAnsi="Cambria Math"/>
                        <w:color w:val="000000"/>
                        <w:sz w:val="28"/>
                        <w:szCs w:val="28"/>
                        <w:lang w:val="uk-UA" w:eastAsia="ru-RU"/>
                      </w:rPr>
                      <m:t>5</m:t>
                    </m:r>
                    <m:r>
                      <w:rPr>
                        <w:rFonts w:ascii="Cambria Math" w:eastAsia="MyriadPro-Regular" w:hAnsi="Cambria Math"/>
                        <w:color w:val="000000"/>
                        <w:sz w:val="28"/>
                        <w:szCs w:val="28"/>
                        <w:lang w:val="uk-UA" w:eastAsia="ru-RU"/>
                      </w:rPr>
                      <m:t>∙</m:t>
                    </m:r>
                    <m:sSup>
                      <m:sSupPr>
                        <m:ctrlPr>
                          <w:rPr>
                            <w:rFonts w:ascii="Cambria Math" w:eastAsia="MyriadPro-Regular" w:hAnsi="Cambria Math"/>
                            <w:i/>
                            <w:color w:val="000000"/>
                            <w:sz w:val="28"/>
                            <w:szCs w:val="28"/>
                            <w:lang w:val="uk-UA" w:eastAsia="ru-RU"/>
                          </w:rPr>
                        </m:ctrlPr>
                      </m:sSupPr>
                      <m:e>
                        <m:r>
                          <w:rPr>
                            <w:rFonts w:ascii="Cambria Math" w:eastAsia="MyriadPro-Regular" w:hAnsi="Cambria Math"/>
                            <w:color w:val="000000"/>
                            <w:sz w:val="28"/>
                            <w:szCs w:val="28"/>
                            <w:lang w:val="uk-UA" w:eastAsia="ru-RU"/>
                          </w:rPr>
                          <m:t>10</m:t>
                        </m:r>
                      </m:e>
                      <m:sup>
                        <m:r>
                          <w:rPr>
                            <w:rFonts w:ascii="Cambria Math" w:eastAsia="MyriadPro-Regular" w:hAnsi="Cambria Math"/>
                            <w:color w:val="000000"/>
                            <w:sz w:val="28"/>
                            <w:szCs w:val="28"/>
                            <w:lang w:val="uk-UA" w:eastAsia="ru-RU"/>
                          </w:rPr>
                          <m:t>-3</m:t>
                        </m:r>
                      </m:sup>
                    </m:sSup>
                    <m:r>
                      <w:rPr>
                        <w:rFonts w:ascii="Cambria Math" w:eastAsia="MyriadPro-Regular" w:hAnsi="Cambria Math"/>
                        <w:color w:val="000000"/>
                        <w:sz w:val="28"/>
                        <w:szCs w:val="28"/>
                        <w:lang w:val="uk-UA" w:eastAsia="ru-RU"/>
                      </w:rPr>
                      <m:t>∙5,32∙</m:t>
                    </m:r>
                    <m:sSup>
                      <m:sSupPr>
                        <m:ctrlPr>
                          <w:rPr>
                            <w:rFonts w:ascii="Cambria Math" w:eastAsia="MyriadPro-Regular" w:hAnsi="Cambria Math"/>
                            <w:i/>
                            <w:color w:val="000000"/>
                            <w:sz w:val="28"/>
                            <w:szCs w:val="28"/>
                            <w:lang w:val="uk-UA" w:eastAsia="ru-RU"/>
                          </w:rPr>
                        </m:ctrlPr>
                      </m:sSupPr>
                      <m:e>
                        <m:r>
                          <w:rPr>
                            <w:rFonts w:ascii="Cambria Math" w:eastAsia="MyriadPro-Regular" w:hAnsi="Cambria Math"/>
                            <w:color w:val="000000"/>
                            <w:sz w:val="28"/>
                            <w:szCs w:val="28"/>
                            <w:lang w:val="uk-UA" w:eastAsia="ru-RU"/>
                          </w:rPr>
                          <m:t>10</m:t>
                        </m:r>
                      </m:e>
                      <m:sup>
                        <m:r>
                          <w:rPr>
                            <w:rFonts w:ascii="Cambria Math" w:eastAsia="MyriadPro-Regular" w:hAnsi="Cambria Math"/>
                            <w:color w:val="000000"/>
                            <w:sz w:val="28"/>
                            <w:szCs w:val="28"/>
                            <w:lang w:val="uk-UA" w:eastAsia="ru-RU"/>
                          </w:rPr>
                          <m:t>-7</m:t>
                        </m:r>
                      </m:sup>
                    </m:sSup>
                    <m:r>
                      <w:rPr>
                        <w:rFonts w:ascii="Cambria Math" w:eastAsia="MyriadPro-Regular" w:hAnsi="Cambria Math"/>
                        <w:color w:val="000000"/>
                        <w:sz w:val="28"/>
                        <w:szCs w:val="28"/>
                        <w:lang w:val="uk-UA" w:eastAsia="ru-RU"/>
                      </w:rPr>
                      <m:t>∙1</m:t>
                    </m:r>
                  </m:num>
                  <m:den>
                    <m:r>
                      <w:rPr>
                        <w:rFonts w:ascii="Cambria Math" w:eastAsia="MyriadPro-Regular" w:hAnsi="Cambria Math"/>
                        <w:color w:val="000000"/>
                        <w:sz w:val="28"/>
                        <w:szCs w:val="28"/>
                        <w:lang w:val="uk-UA" w:eastAsia="ru-RU"/>
                      </w:rPr>
                      <m:t>6,63∙</m:t>
                    </m:r>
                    <m:sSup>
                      <m:sSupPr>
                        <m:ctrlPr>
                          <w:rPr>
                            <w:rFonts w:ascii="Cambria Math" w:eastAsia="MyriadPro-Regular" w:hAnsi="Cambria Math"/>
                            <w:i/>
                            <w:color w:val="000000"/>
                            <w:sz w:val="28"/>
                            <w:szCs w:val="28"/>
                            <w:lang w:val="uk-UA" w:eastAsia="ru-RU"/>
                          </w:rPr>
                        </m:ctrlPr>
                      </m:sSupPr>
                      <m:e>
                        <m:r>
                          <w:rPr>
                            <w:rFonts w:ascii="Cambria Math" w:eastAsia="MyriadPro-Regular" w:hAnsi="Cambria Math"/>
                            <w:color w:val="000000"/>
                            <w:sz w:val="28"/>
                            <w:szCs w:val="28"/>
                            <w:lang w:val="uk-UA" w:eastAsia="ru-RU"/>
                          </w:rPr>
                          <m:t>10</m:t>
                        </m:r>
                      </m:e>
                      <m:sup>
                        <m:r>
                          <w:rPr>
                            <w:rFonts w:ascii="Cambria Math" w:eastAsia="MyriadPro-Regular" w:hAnsi="Cambria Math"/>
                            <w:color w:val="000000"/>
                            <w:sz w:val="28"/>
                            <w:szCs w:val="28"/>
                            <w:lang w:val="uk-UA" w:eastAsia="ru-RU"/>
                          </w:rPr>
                          <m:t>-34</m:t>
                        </m:r>
                      </m:sup>
                    </m:sSup>
                    <m:r>
                      <w:rPr>
                        <w:rFonts w:ascii="Cambria Math" w:eastAsia="MyriadPro-Regular" w:hAnsi="Cambria Math"/>
                        <w:color w:val="000000"/>
                        <w:sz w:val="28"/>
                        <w:szCs w:val="28"/>
                        <w:lang w:val="uk-UA" w:eastAsia="ru-RU"/>
                      </w:rPr>
                      <m:t>∙3∙</m:t>
                    </m:r>
                    <m:sSup>
                      <m:sSupPr>
                        <m:ctrlPr>
                          <w:rPr>
                            <w:rFonts w:ascii="Cambria Math" w:eastAsia="MyriadPro-Regular" w:hAnsi="Cambria Math"/>
                            <w:i/>
                            <w:color w:val="000000"/>
                            <w:sz w:val="28"/>
                            <w:szCs w:val="28"/>
                            <w:lang w:val="uk-UA" w:eastAsia="ru-RU"/>
                          </w:rPr>
                        </m:ctrlPr>
                      </m:sSupPr>
                      <m:e>
                        <m:r>
                          <w:rPr>
                            <w:rFonts w:ascii="Cambria Math" w:eastAsia="MyriadPro-Regular" w:hAnsi="Cambria Math"/>
                            <w:color w:val="000000"/>
                            <w:sz w:val="28"/>
                            <w:szCs w:val="28"/>
                            <w:lang w:val="uk-UA" w:eastAsia="ru-RU"/>
                          </w:rPr>
                          <m:t>10</m:t>
                        </m:r>
                      </m:e>
                      <m:sup>
                        <m:r>
                          <w:rPr>
                            <w:rFonts w:ascii="Cambria Math" w:eastAsia="MyriadPro-Regular" w:hAnsi="Cambria Math"/>
                            <w:color w:val="000000"/>
                            <w:sz w:val="28"/>
                            <w:szCs w:val="28"/>
                            <w:lang w:val="uk-UA" w:eastAsia="ru-RU"/>
                          </w:rPr>
                          <m:t>8</m:t>
                        </m:r>
                      </m:sup>
                    </m:sSup>
                  </m:den>
                </m:f>
                <m:r>
                  <w:rPr>
                    <w:rFonts w:ascii="Cambria Math" w:eastAsia="MyriadPro-Regular" w:hAnsi="Cambria Math"/>
                    <w:color w:val="000000"/>
                    <w:sz w:val="28"/>
                    <w:szCs w:val="28"/>
                    <w:lang w:val="uk-UA" w:eastAsia="ru-RU"/>
                  </w:rPr>
                  <m:t>≈1,34∙</m:t>
                </m:r>
                <m:sSup>
                  <m:sSupPr>
                    <m:ctrlPr>
                      <w:rPr>
                        <w:rFonts w:ascii="Cambria Math" w:eastAsia="MyriadPro-Regular" w:hAnsi="Cambria Math"/>
                        <w:i/>
                        <w:color w:val="000000"/>
                        <w:sz w:val="28"/>
                        <w:szCs w:val="28"/>
                        <w:lang w:val="uk-UA" w:eastAsia="ru-RU"/>
                      </w:rPr>
                    </m:ctrlPr>
                  </m:sSupPr>
                  <m:e>
                    <m:r>
                      <w:rPr>
                        <w:rFonts w:ascii="Cambria Math" w:eastAsia="MyriadPro-Regular" w:hAnsi="Cambria Math"/>
                        <w:color w:val="000000"/>
                        <w:sz w:val="28"/>
                        <w:szCs w:val="28"/>
                        <w:lang w:val="uk-UA" w:eastAsia="ru-RU"/>
                      </w:rPr>
                      <m:t>10</m:t>
                    </m:r>
                  </m:e>
                  <m:sup>
                    <m:r>
                      <w:rPr>
                        <w:rFonts w:ascii="Cambria Math" w:eastAsia="MyriadPro-Regular" w:hAnsi="Cambria Math"/>
                        <w:color w:val="000000"/>
                        <w:sz w:val="28"/>
                        <w:szCs w:val="28"/>
                        <w:lang w:val="uk-UA" w:eastAsia="ru-RU"/>
                      </w:rPr>
                      <m:t>16</m:t>
                    </m:r>
                  </m:sup>
                </m:sSup>
              </m:oMath>
            </m:oMathPara>
          </w:p>
          <w:p w:rsidR="00F536D1" w:rsidRPr="00967EAE" w:rsidRDefault="00F536D1" w:rsidP="00F536D1">
            <w:pPr>
              <w:autoSpaceDE w:val="0"/>
              <w:autoSpaceDN w:val="0"/>
              <w:adjustRightInd w:val="0"/>
              <w:spacing w:after="0" w:line="360" w:lineRule="auto"/>
              <w:ind w:firstLine="284"/>
              <w:jc w:val="both"/>
              <w:rPr>
                <w:rFonts w:ascii="Times New Roman" w:eastAsia="MyriadPro-Regular" w:hAnsi="Times New Roman"/>
                <w:bCs/>
                <w:iCs/>
                <w:color w:val="000000"/>
                <w:sz w:val="28"/>
                <w:szCs w:val="28"/>
                <w:lang w:val="uk-UA" w:eastAsia="ru-RU"/>
              </w:rPr>
            </w:pPr>
            <w:r w:rsidRPr="00967EAE">
              <w:rPr>
                <w:rFonts w:ascii="Times New Roman" w:eastAsia="MyriadPro-Regular" w:hAnsi="Times New Roman"/>
                <w:b/>
                <w:i/>
                <w:color w:val="000000"/>
                <w:sz w:val="28"/>
                <w:szCs w:val="28"/>
                <w:lang w:val="uk-UA" w:eastAsia="ru-RU"/>
              </w:rPr>
              <w:t>Відповідь:</w:t>
            </w:r>
            <w:r w:rsidRPr="00967EAE">
              <w:rPr>
                <w:rFonts w:ascii="Times New Roman" w:eastAsia="MyriadPro-Regular" w:hAnsi="Times New Roman"/>
                <w:bCs/>
                <w:iCs/>
                <w:color w:val="000000"/>
                <w:sz w:val="28"/>
                <w:szCs w:val="28"/>
                <w:lang w:val="uk-UA" w:eastAsia="ru-RU"/>
              </w:rPr>
              <w:t xml:space="preserve"> </w:t>
            </w:r>
            <m:oMath>
              <m:r>
                <w:rPr>
                  <w:rFonts w:ascii="Cambria Math" w:eastAsia="MyriadPro-Regular" w:hAnsi="Cambria Math"/>
                  <w:color w:val="000000"/>
                  <w:sz w:val="28"/>
                  <w:szCs w:val="28"/>
                  <w:lang w:val="uk-UA" w:eastAsia="ru-RU"/>
                </w:rPr>
                <m:t>N≈1,34∙</m:t>
              </m:r>
              <m:sSup>
                <m:sSupPr>
                  <m:ctrlPr>
                    <w:rPr>
                      <w:rFonts w:ascii="Cambria Math" w:eastAsia="MyriadPro-Regular" w:hAnsi="Cambria Math"/>
                      <w:i/>
                      <w:color w:val="000000"/>
                      <w:sz w:val="28"/>
                      <w:szCs w:val="28"/>
                      <w:lang w:val="uk-UA" w:eastAsia="ru-RU"/>
                    </w:rPr>
                  </m:ctrlPr>
                </m:sSupPr>
                <m:e>
                  <m:r>
                    <w:rPr>
                      <w:rFonts w:ascii="Cambria Math" w:eastAsia="MyriadPro-Regular" w:hAnsi="Cambria Math"/>
                      <w:color w:val="000000"/>
                      <w:sz w:val="28"/>
                      <w:szCs w:val="28"/>
                      <w:lang w:val="uk-UA" w:eastAsia="ru-RU"/>
                    </w:rPr>
                    <m:t>10</m:t>
                  </m:r>
                </m:e>
                <m:sup>
                  <m:r>
                    <w:rPr>
                      <w:rFonts w:ascii="Cambria Math" w:eastAsia="MyriadPro-Regular" w:hAnsi="Cambria Math"/>
                      <w:color w:val="000000"/>
                      <w:sz w:val="28"/>
                      <w:szCs w:val="28"/>
                      <w:lang w:val="uk-UA" w:eastAsia="ru-RU"/>
                    </w:rPr>
                    <m:t>16</m:t>
                  </m:r>
                </m:sup>
              </m:sSup>
            </m:oMath>
            <w:r w:rsidRPr="00967EAE">
              <w:rPr>
                <w:rFonts w:ascii="Times New Roman" w:eastAsia="MyriadPro-Regular" w:hAnsi="Times New Roman"/>
                <w:color w:val="000000"/>
                <w:sz w:val="28"/>
                <w:szCs w:val="28"/>
                <w:lang w:val="uk-UA" w:eastAsia="ru-RU"/>
              </w:rPr>
              <w:t>; колір зелений.</w:t>
            </w:r>
          </w:p>
        </w:tc>
      </w:tr>
      <w:tr w:rsidR="00F536D1" w:rsidRPr="00967EAE" w:rsidTr="00F536D1">
        <w:trPr>
          <w:trHeight w:val="532"/>
        </w:trPr>
        <w:tc>
          <w:tcPr>
            <w:tcW w:w="2958" w:type="dxa"/>
          </w:tcPr>
          <w:p w:rsidR="00F536D1" w:rsidRPr="00967EAE" w:rsidRDefault="00F536D1" w:rsidP="00F536D1">
            <w:pPr>
              <w:autoSpaceDE w:val="0"/>
              <w:autoSpaceDN w:val="0"/>
              <w:adjustRightInd w:val="0"/>
              <w:spacing w:after="0" w:line="360" w:lineRule="auto"/>
              <w:ind w:firstLine="284"/>
              <w:jc w:val="both"/>
              <w:rPr>
                <w:rFonts w:ascii="Times New Roman" w:eastAsia="MyriadPro-Regular" w:hAnsi="Times New Roman"/>
                <w:color w:val="000000"/>
                <w:sz w:val="28"/>
                <w:szCs w:val="28"/>
                <w:lang w:val="uk-UA" w:eastAsia="ru-RU"/>
              </w:rPr>
            </w:pPr>
            <m:oMathPara>
              <m:oMathParaPr>
                <m:jc m:val="left"/>
              </m:oMathParaPr>
              <m:oMath>
                <m:r>
                  <w:rPr>
                    <w:rFonts w:ascii="Cambria Math" w:eastAsia="MyriadPro-Regular" w:hAnsi="Cambria Math"/>
                    <w:color w:val="000000"/>
                    <w:sz w:val="28"/>
                    <w:szCs w:val="28"/>
                    <w:lang w:val="uk-UA" w:eastAsia="ru-RU"/>
                  </w:rPr>
                  <m:t>N - ?</m:t>
                </m:r>
              </m:oMath>
            </m:oMathPara>
          </w:p>
        </w:tc>
        <w:tc>
          <w:tcPr>
            <w:tcW w:w="6681" w:type="dxa"/>
            <w:vMerge/>
          </w:tcPr>
          <w:p w:rsidR="00F536D1" w:rsidRPr="00967EAE" w:rsidRDefault="00F536D1" w:rsidP="00F536D1">
            <w:pPr>
              <w:autoSpaceDE w:val="0"/>
              <w:autoSpaceDN w:val="0"/>
              <w:adjustRightInd w:val="0"/>
              <w:spacing w:after="0" w:line="360" w:lineRule="auto"/>
              <w:ind w:firstLine="284"/>
              <w:jc w:val="both"/>
              <w:rPr>
                <w:rFonts w:ascii="Times New Roman" w:eastAsia="MyriadPro-Regular" w:hAnsi="Times New Roman"/>
                <w:color w:val="000000"/>
                <w:sz w:val="28"/>
                <w:szCs w:val="28"/>
                <w:lang w:val="uk-UA" w:eastAsia="ru-RU"/>
              </w:rPr>
            </w:pPr>
          </w:p>
        </w:tc>
      </w:tr>
    </w:tbl>
    <w:p w:rsidR="00F536D1" w:rsidRPr="00967EAE" w:rsidRDefault="00F536D1" w:rsidP="00F536D1">
      <w:pPr>
        <w:autoSpaceDE w:val="0"/>
        <w:autoSpaceDN w:val="0"/>
        <w:adjustRightInd w:val="0"/>
        <w:spacing w:after="0" w:line="360" w:lineRule="auto"/>
        <w:ind w:firstLine="284"/>
        <w:jc w:val="both"/>
        <w:rPr>
          <w:rFonts w:ascii="Times New Roman" w:eastAsia="MyriadPro-Regular" w:hAnsi="Times New Roman" w:cs="Times New Roman"/>
          <w:b/>
          <w:sz w:val="28"/>
          <w:szCs w:val="28"/>
          <w:lang w:val="uk-UA" w:eastAsia="ru-RU"/>
        </w:rPr>
      </w:pPr>
      <w:r w:rsidRPr="00967EAE">
        <w:rPr>
          <w:rFonts w:ascii="Times New Roman" w:eastAsia="MyriadPro-Regular" w:hAnsi="Times New Roman" w:cs="Times New Roman"/>
          <w:b/>
          <w:sz w:val="28"/>
          <w:szCs w:val="28"/>
          <w:lang w:val="uk-UA" w:eastAsia="ru-RU"/>
        </w:rPr>
        <w:t>ІV. Рефлексивно-оцінювальний етап</w:t>
      </w:r>
    </w:p>
    <w:p w:rsidR="00F536D1" w:rsidRPr="00967EAE" w:rsidRDefault="00F536D1" w:rsidP="00F536D1">
      <w:pPr>
        <w:autoSpaceDE w:val="0"/>
        <w:autoSpaceDN w:val="0"/>
        <w:adjustRightInd w:val="0"/>
        <w:spacing w:after="0" w:line="360" w:lineRule="auto"/>
        <w:ind w:firstLine="284"/>
        <w:rPr>
          <w:rFonts w:ascii="Times New Roman" w:eastAsia="SchoolBookC" w:hAnsi="Times New Roman" w:cs="Times New Roman"/>
          <w:b/>
          <w:i/>
          <w:iCs/>
          <w:sz w:val="28"/>
          <w:szCs w:val="28"/>
          <w:lang w:val="uk-UA" w:eastAsia="ru-RU"/>
        </w:rPr>
      </w:pPr>
      <w:r w:rsidRPr="00967EAE">
        <w:rPr>
          <w:rFonts w:ascii="Times New Roman" w:eastAsia="SchoolBookC" w:hAnsi="Times New Roman" w:cs="Times New Roman"/>
          <w:b/>
          <w:i/>
          <w:iCs/>
          <w:sz w:val="28"/>
          <w:szCs w:val="28"/>
          <w:lang w:val="uk-UA" w:eastAsia="ru-RU"/>
        </w:rPr>
        <w:t xml:space="preserve">1. Усна рефлексія змісту уроку та власної діяльності. </w:t>
      </w:r>
    </w:p>
    <w:p w:rsidR="00967EAE" w:rsidRPr="00967EAE" w:rsidRDefault="00967EAE" w:rsidP="00967EAE">
      <w:pPr>
        <w:autoSpaceDE w:val="0"/>
        <w:autoSpaceDN w:val="0"/>
        <w:adjustRightInd w:val="0"/>
        <w:spacing w:after="0" w:line="360" w:lineRule="auto"/>
        <w:ind w:firstLine="284"/>
        <w:rPr>
          <w:rFonts w:ascii="Times New Roman" w:eastAsia="SchoolBookC" w:hAnsi="Times New Roman" w:cs="Times New Roman"/>
          <w:b/>
          <w:i/>
          <w:iCs/>
          <w:sz w:val="28"/>
          <w:szCs w:val="28"/>
          <w:lang w:val="uk-UA" w:eastAsia="ru-RU"/>
        </w:rPr>
      </w:pPr>
      <w:r w:rsidRPr="00967EAE">
        <w:rPr>
          <w:rFonts w:ascii="Times New Roman" w:eastAsia="SchoolBookC" w:hAnsi="Times New Roman" w:cs="Times New Roman"/>
          <w:b/>
          <w:i/>
          <w:iCs/>
          <w:sz w:val="28"/>
          <w:szCs w:val="28"/>
          <w:lang w:val="uk-UA" w:eastAsia="ru-RU"/>
        </w:rPr>
        <w:t>1. Вправа «Продовж речення».</w:t>
      </w:r>
    </w:p>
    <w:p w:rsidR="00967EAE" w:rsidRPr="00967EAE" w:rsidRDefault="00967EAE" w:rsidP="00967EAE">
      <w:pPr>
        <w:numPr>
          <w:ilvl w:val="0"/>
          <w:numId w:val="68"/>
        </w:numPr>
        <w:autoSpaceDE w:val="0"/>
        <w:autoSpaceDN w:val="0"/>
        <w:adjustRightInd w:val="0"/>
        <w:spacing w:after="0" w:line="360" w:lineRule="auto"/>
        <w:contextualSpacing/>
        <w:jc w:val="both"/>
        <w:rPr>
          <w:rFonts w:ascii="Times New Roman" w:eastAsia="SchoolBookC" w:hAnsi="Times New Roman" w:cs="Times New Roman"/>
          <w:iCs/>
          <w:color w:val="000000"/>
          <w:sz w:val="28"/>
          <w:szCs w:val="28"/>
          <w:lang w:val="uk-UA" w:eastAsia="ru-RU"/>
        </w:rPr>
      </w:pPr>
      <w:r w:rsidRPr="00967EAE">
        <w:rPr>
          <w:rFonts w:ascii="Times New Roman" w:eastAsia="SchoolBookC" w:hAnsi="Times New Roman" w:cs="Times New Roman"/>
          <w:iCs/>
          <w:color w:val="000000"/>
          <w:sz w:val="28"/>
          <w:szCs w:val="28"/>
          <w:lang w:val="uk-UA" w:eastAsia="ru-RU"/>
        </w:rPr>
        <w:t>Я вже знаю …</w:t>
      </w:r>
    </w:p>
    <w:p w:rsidR="00967EAE" w:rsidRPr="00967EAE" w:rsidRDefault="00967EAE" w:rsidP="00967EAE">
      <w:pPr>
        <w:numPr>
          <w:ilvl w:val="0"/>
          <w:numId w:val="68"/>
        </w:numPr>
        <w:autoSpaceDE w:val="0"/>
        <w:autoSpaceDN w:val="0"/>
        <w:adjustRightInd w:val="0"/>
        <w:spacing w:after="0" w:line="360" w:lineRule="auto"/>
        <w:contextualSpacing/>
        <w:jc w:val="both"/>
        <w:rPr>
          <w:rFonts w:ascii="Times New Roman" w:eastAsia="SchoolBookC" w:hAnsi="Times New Roman" w:cs="Times New Roman"/>
          <w:iCs/>
          <w:color w:val="000000"/>
          <w:sz w:val="28"/>
          <w:szCs w:val="28"/>
          <w:lang w:val="uk-UA" w:eastAsia="ru-RU"/>
        </w:rPr>
      </w:pPr>
      <w:r w:rsidRPr="00967EAE">
        <w:rPr>
          <w:rFonts w:ascii="Times New Roman" w:eastAsia="SchoolBookC" w:hAnsi="Times New Roman" w:cs="Times New Roman"/>
          <w:iCs/>
          <w:color w:val="000000"/>
          <w:sz w:val="28"/>
          <w:szCs w:val="28"/>
          <w:lang w:val="uk-UA" w:eastAsia="ru-RU"/>
        </w:rPr>
        <w:t>Було важко …</w:t>
      </w:r>
    </w:p>
    <w:p w:rsidR="00967EAE" w:rsidRPr="00967EAE" w:rsidRDefault="00967EAE" w:rsidP="00967EAE">
      <w:pPr>
        <w:numPr>
          <w:ilvl w:val="0"/>
          <w:numId w:val="68"/>
        </w:numPr>
        <w:autoSpaceDE w:val="0"/>
        <w:autoSpaceDN w:val="0"/>
        <w:adjustRightInd w:val="0"/>
        <w:spacing w:after="0" w:line="360" w:lineRule="auto"/>
        <w:contextualSpacing/>
        <w:jc w:val="both"/>
        <w:rPr>
          <w:rFonts w:ascii="Times New Roman" w:eastAsia="SchoolBookC" w:hAnsi="Times New Roman" w:cs="Times New Roman"/>
          <w:iCs/>
          <w:color w:val="000000"/>
          <w:sz w:val="28"/>
          <w:szCs w:val="28"/>
          <w:lang w:val="uk-UA" w:eastAsia="ru-RU"/>
        </w:rPr>
      </w:pPr>
      <w:r w:rsidRPr="00967EAE">
        <w:rPr>
          <w:rFonts w:ascii="Times New Roman" w:eastAsia="SchoolBookC" w:hAnsi="Times New Roman" w:cs="Times New Roman"/>
          <w:iCs/>
          <w:color w:val="000000"/>
          <w:sz w:val="28"/>
          <w:szCs w:val="28"/>
          <w:lang w:val="uk-UA" w:eastAsia="ru-RU"/>
        </w:rPr>
        <w:t>Я розумію, що…</w:t>
      </w:r>
    </w:p>
    <w:p w:rsidR="00967EAE" w:rsidRPr="00967EAE" w:rsidRDefault="00967EAE" w:rsidP="00967EAE">
      <w:pPr>
        <w:numPr>
          <w:ilvl w:val="0"/>
          <w:numId w:val="68"/>
        </w:numPr>
        <w:autoSpaceDE w:val="0"/>
        <w:autoSpaceDN w:val="0"/>
        <w:adjustRightInd w:val="0"/>
        <w:spacing w:after="0" w:line="360" w:lineRule="auto"/>
        <w:contextualSpacing/>
        <w:jc w:val="both"/>
        <w:rPr>
          <w:rFonts w:ascii="Times New Roman" w:eastAsia="SchoolBookC" w:hAnsi="Times New Roman" w:cs="Times New Roman"/>
          <w:iCs/>
          <w:color w:val="000000"/>
          <w:sz w:val="28"/>
          <w:szCs w:val="28"/>
          <w:lang w:val="uk-UA" w:eastAsia="ru-RU"/>
        </w:rPr>
      </w:pPr>
      <w:r w:rsidRPr="00967EAE">
        <w:rPr>
          <w:rFonts w:ascii="Times New Roman" w:eastAsia="SchoolBookC" w:hAnsi="Times New Roman" w:cs="Times New Roman"/>
          <w:iCs/>
          <w:color w:val="000000"/>
          <w:sz w:val="28"/>
          <w:szCs w:val="28"/>
          <w:lang w:val="uk-UA" w:eastAsia="ru-RU"/>
        </w:rPr>
        <w:t>Я вмію…</w:t>
      </w:r>
    </w:p>
    <w:p w:rsidR="00967EAE" w:rsidRPr="00967EAE" w:rsidRDefault="00967EAE" w:rsidP="00967EAE">
      <w:pPr>
        <w:numPr>
          <w:ilvl w:val="0"/>
          <w:numId w:val="68"/>
        </w:numPr>
        <w:autoSpaceDE w:val="0"/>
        <w:autoSpaceDN w:val="0"/>
        <w:adjustRightInd w:val="0"/>
        <w:spacing w:after="0" w:line="360" w:lineRule="auto"/>
        <w:contextualSpacing/>
        <w:jc w:val="both"/>
        <w:rPr>
          <w:rFonts w:ascii="Times New Roman" w:eastAsia="SchoolBookC" w:hAnsi="Times New Roman" w:cs="Times New Roman"/>
          <w:iCs/>
          <w:color w:val="000000"/>
          <w:sz w:val="28"/>
          <w:szCs w:val="28"/>
          <w:lang w:val="uk-UA" w:eastAsia="ru-RU"/>
        </w:rPr>
      </w:pPr>
      <w:r w:rsidRPr="00967EAE">
        <w:rPr>
          <w:rFonts w:ascii="Times New Roman" w:eastAsia="SchoolBookC" w:hAnsi="Times New Roman" w:cs="Times New Roman"/>
          <w:iCs/>
          <w:color w:val="000000"/>
          <w:sz w:val="28"/>
          <w:szCs w:val="28"/>
          <w:lang w:val="uk-UA" w:eastAsia="ru-RU"/>
        </w:rPr>
        <w:t>Я можу…</w:t>
      </w:r>
    </w:p>
    <w:p w:rsidR="00967EAE" w:rsidRPr="00967EAE" w:rsidRDefault="00967EAE" w:rsidP="00967EAE">
      <w:pPr>
        <w:numPr>
          <w:ilvl w:val="0"/>
          <w:numId w:val="68"/>
        </w:numPr>
        <w:autoSpaceDE w:val="0"/>
        <w:autoSpaceDN w:val="0"/>
        <w:adjustRightInd w:val="0"/>
        <w:spacing w:after="0" w:line="360" w:lineRule="auto"/>
        <w:contextualSpacing/>
        <w:jc w:val="both"/>
        <w:rPr>
          <w:rFonts w:ascii="Times New Roman" w:eastAsia="SchoolBookC" w:hAnsi="Times New Roman" w:cs="Times New Roman"/>
          <w:iCs/>
          <w:color w:val="000000"/>
          <w:sz w:val="28"/>
          <w:szCs w:val="28"/>
          <w:lang w:val="uk-UA" w:eastAsia="ru-RU"/>
        </w:rPr>
      </w:pPr>
      <w:r w:rsidRPr="00967EAE">
        <w:rPr>
          <w:rFonts w:ascii="Times New Roman" w:eastAsia="SchoolBookC" w:hAnsi="Times New Roman" w:cs="Times New Roman"/>
          <w:iCs/>
          <w:color w:val="000000"/>
          <w:sz w:val="28"/>
          <w:szCs w:val="28"/>
          <w:lang w:val="uk-UA" w:eastAsia="ru-RU"/>
        </w:rPr>
        <w:t>Було цікаво дізнатися, що …</w:t>
      </w:r>
    </w:p>
    <w:p w:rsidR="00967EAE" w:rsidRPr="00967EAE" w:rsidRDefault="00967EAE" w:rsidP="00967EAE">
      <w:pPr>
        <w:numPr>
          <w:ilvl w:val="0"/>
          <w:numId w:val="68"/>
        </w:numPr>
        <w:autoSpaceDE w:val="0"/>
        <w:autoSpaceDN w:val="0"/>
        <w:adjustRightInd w:val="0"/>
        <w:spacing w:after="0" w:line="360" w:lineRule="auto"/>
        <w:contextualSpacing/>
        <w:jc w:val="both"/>
        <w:rPr>
          <w:rFonts w:ascii="Times New Roman" w:eastAsia="SchoolBookC" w:hAnsi="Times New Roman" w:cs="Times New Roman"/>
          <w:iCs/>
          <w:color w:val="000000"/>
          <w:sz w:val="28"/>
          <w:szCs w:val="28"/>
          <w:lang w:val="uk-UA" w:eastAsia="ru-RU"/>
        </w:rPr>
      </w:pPr>
      <w:r w:rsidRPr="00967EAE">
        <w:rPr>
          <w:rFonts w:ascii="Times New Roman" w:eastAsia="SchoolBookC" w:hAnsi="Times New Roman" w:cs="Times New Roman"/>
          <w:iCs/>
          <w:color w:val="000000"/>
          <w:sz w:val="28"/>
          <w:szCs w:val="28"/>
          <w:lang w:val="uk-UA" w:eastAsia="ru-RU"/>
        </w:rPr>
        <w:t>Мене здивувало …</w:t>
      </w:r>
    </w:p>
    <w:p w:rsidR="00967EAE" w:rsidRPr="00967EAE" w:rsidRDefault="00967EAE" w:rsidP="00967EAE">
      <w:pPr>
        <w:numPr>
          <w:ilvl w:val="0"/>
          <w:numId w:val="68"/>
        </w:numPr>
        <w:autoSpaceDE w:val="0"/>
        <w:autoSpaceDN w:val="0"/>
        <w:adjustRightInd w:val="0"/>
        <w:spacing w:after="0" w:line="360" w:lineRule="auto"/>
        <w:contextualSpacing/>
        <w:jc w:val="both"/>
        <w:rPr>
          <w:rFonts w:ascii="Times New Roman" w:eastAsia="MyriadPro-Regular" w:hAnsi="Times New Roman" w:cs="Times New Roman"/>
          <w:sz w:val="28"/>
          <w:szCs w:val="28"/>
          <w:lang w:val="uk-UA" w:eastAsia="ru-RU"/>
        </w:rPr>
      </w:pPr>
      <w:r w:rsidRPr="00967EAE">
        <w:rPr>
          <w:rFonts w:ascii="Times New Roman" w:eastAsia="SchoolBookC" w:hAnsi="Times New Roman" w:cs="Times New Roman"/>
          <w:iCs/>
          <w:color w:val="000000"/>
          <w:sz w:val="28"/>
          <w:szCs w:val="28"/>
          <w:lang w:val="uk-UA" w:eastAsia="ru-RU"/>
        </w:rPr>
        <w:t xml:space="preserve">Мені захотілося … </w:t>
      </w:r>
    </w:p>
    <w:p w:rsidR="00F536D1" w:rsidRPr="00967EAE" w:rsidRDefault="00F536D1" w:rsidP="00DA64DF">
      <w:pPr>
        <w:numPr>
          <w:ilvl w:val="0"/>
          <w:numId w:val="68"/>
        </w:numPr>
        <w:autoSpaceDE w:val="0"/>
        <w:autoSpaceDN w:val="0"/>
        <w:adjustRightInd w:val="0"/>
        <w:spacing w:after="0" w:line="360" w:lineRule="auto"/>
        <w:contextualSpacing/>
        <w:jc w:val="both"/>
        <w:rPr>
          <w:rFonts w:ascii="Times New Roman" w:eastAsia="MyriadPro-Regular" w:hAnsi="Times New Roman" w:cs="Times New Roman"/>
          <w:sz w:val="28"/>
          <w:szCs w:val="28"/>
          <w:lang w:val="uk-UA" w:eastAsia="ru-RU"/>
        </w:rPr>
      </w:pPr>
      <w:r w:rsidRPr="00967EAE">
        <w:rPr>
          <w:rFonts w:ascii="Times New Roman" w:eastAsia="MyriadPro-Regular" w:hAnsi="Times New Roman" w:cs="Times New Roman"/>
          <w:sz w:val="28"/>
          <w:szCs w:val="28"/>
          <w:lang w:val="uk-UA" w:eastAsia="ru-RU"/>
        </w:rPr>
        <w:lastRenderedPageBreak/>
        <w:t xml:space="preserve">Оцініть свою діяльність на уроці. Чи все було зрозумілим? Чи залишились незрозумілі питання? Відповіді на які запитання </w:t>
      </w:r>
      <w:r w:rsidR="00EB51A0" w:rsidRPr="00967EAE">
        <w:rPr>
          <w:rFonts w:ascii="Times New Roman" w:eastAsia="MyriadPro-Regular" w:hAnsi="Times New Roman" w:cs="Times New Roman"/>
          <w:sz w:val="28"/>
          <w:szCs w:val="28"/>
          <w:lang w:val="uk-UA" w:eastAsia="ru-RU"/>
        </w:rPr>
        <w:t>в</w:t>
      </w:r>
      <w:r w:rsidRPr="00967EAE">
        <w:rPr>
          <w:rFonts w:ascii="Times New Roman" w:eastAsia="MyriadPro-Regular" w:hAnsi="Times New Roman" w:cs="Times New Roman"/>
          <w:sz w:val="28"/>
          <w:szCs w:val="28"/>
          <w:lang w:val="uk-UA" w:eastAsia="ru-RU"/>
        </w:rPr>
        <w:t>и б ще хотіли отримати?</w:t>
      </w:r>
    </w:p>
    <w:p w:rsidR="00F536D1" w:rsidRPr="00967EAE" w:rsidRDefault="00FC0A8B" w:rsidP="00F536D1">
      <w:pPr>
        <w:autoSpaceDE w:val="0"/>
        <w:autoSpaceDN w:val="0"/>
        <w:adjustRightInd w:val="0"/>
        <w:spacing w:after="0" w:line="360" w:lineRule="auto"/>
        <w:ind w:left="360"/>
        <w:contextualSpacing/>
        <w:jc w:val="both"/>
        <w:rPr>
          <w:rFonts w:ascii="Times New Roman" w:eastAsia="SchoolBookC" w:hAnsi="Times New Roman" w:cs="Times New Roman"/>
          <w:b/>
          <w:i/>
          <w:iCs/>
          <w:sz w:val="28"/>
          <w:szCs w:val="28"/>
          <w:lang w:val="uk-UA" w:eastAsia="ru-RU"/>
        </w:rPr>
      </w:pPr>
      <w:r w:rsidRPr="00967EAE">
        <w:rPr>
          <w:rFonts w:ascii="Times New Roman" w:eastAsia="MyriadPro-Regular" w:hAnsi="Times New Roman" w:cs="Times New Roman"/>
          <w:b/>
          <w:i/>
          <w:sz w:val="28"/>
          <w:szCs w:val="28"/>
          <w:lang w:val="uk-UA" w:eastAsia="ru-RU"/>
        </w:rPr>
        <w:t>2. Оцінювання діяльності учнів учителем</w:t>
      </w:r>
      <w:r w:rsidR="00F536D1" w:rsidRPr="00967EAE">
        <w:rPr>
          <w:rFonts w:ascii="Times New Roman" w:eastAsia="MyriadPro-Regular" w:hAnsi="Times New Roman" w:cs="Times New Roman"/>
          <w:b/>
          <w:i/>
          <w:sz w:val="28"/>
          <w:szCs w:val="28"/>
          <w:lang w:val="uk-UA" w:eastAsia="ru-RU"/>
        </w:rPr>
        <w:t>.</w:t>
      </w:r>
    </w:p>
    <w:p w:rsidR="00F536D1" w:rsidRPr="00967EAE" w:rsidRDefault="00F536D1" w:rsidP="00F536D1">
      <w:pPr>
        <w:spacing w:after="0" w:line="360" w:lineRule="auto"/>
        <w:ind w:left="360"/>
        <w:contextualSpacing/>
        <w:jc w:val="both"/>
        <w:rPr>
          <w:rFonts w:ascii="Times New Roman" w:eastAsia="Calibri" w:hAnsi="Times New Roman" w:cs="Times New Roman"/>
          <w:sz w:val="28"/>
          <w:szCs w:val="28"/>
          <w:lang w:val="uk-UA"/>
        </w:rPr>
      </w:pPr>
      <w:r w:rsidRPr="00967EAE">
        <w:rPr>
          <w:rFonts w:ascii="Times New Roman" w:eastAsia="Calibri" w:hAnsi="Times New Roman" w:cs="Times New Roman"/>
          <w:b/>
          <w:sz w:val="28"/>
          <w:szCs w:val="28"/>
          <w:lang w:val="uk-UA"/>
        </w:rPr>
        <w:t>Домашнє завдання</w:t>
      </w:r>
      <w:r w:rsidRPr="00967EAE">
        <w:rPr>
          <w:rFonts w:ascii="Times New Roman" w:eastAsia="Calibri" w:hAnsi="Times New Roman" w:cs="Times New Roman"/>
          <w:sz w:val="28"/>
          <w:szCs w:val="28"/>
          <w:lang w:val="uk-UA"/>
        </w:rPr>
        <w:t xml:space="preserve">: </w:t>
      </w:r>
    </w:p>
    <w:p w:rsidR="00F536D1" w:rsidRPr="00967EAE" w:rsidRDefault="00F536D1" w:rsidP="00F536D1">
      <w:pPr>
        <w:autoSpaceDE w:val="0"/>
        <w:autoSpaceDN w:val="0"/>
        <w:adjustRightInd w:val="0"/>
        <w:spacing w:after="0" w:line="360" w:lineRule="auto"/>
        <w:ind w:left="360"/>
        <w:contextualSpacing/>
        <w:jc w:val="both"/>
        <w:rPr>
          <w:rFonts w:ascii="Times New Roman" w:eastAsia="SchoolBookC" w:hAnsi="Times New Roman" w:cs="Times New Roman"/>
          <w:color w:val="000000"/>
          <w:sz w:val="28"/>
          <w:szCs w:val="28"/>
          <w:lang w:val="uk-UA" w:eastAsia="ru-RU"/>
        </w:rPr>
      </w:pPr>
      <w:r w:rsidRPr="00967EAE">
        <w:rPr>
          <w:rFonts w:ascii="Times New Roman" w:eastAsia="Calibri" w:hAnsi="Times New Roman" w:cs="Times New Roman"/>
          <w:b/>
          <w:i/>
          <w:sz w:val="28"/>
          <w:szCs w:val="28"/>
          <w:lang w:val="uk-UA"/>
        </w:rPr>
        <w:t xml:space="preserve">Обов’язкове: </w:t>
      </w:r>
      <w:r w:rsidRPr="00967EAE">
        <w:rPr>
          <w:rFonts w:ascii="Times New Roman" w:eastAsia="SchoolBookC" w:hAnsi="Times New Roman" w:cs="Times New Roman"/>
          <w:color w:val="000000"/>
          <w:sz w:val="28"/>
          <w:szCs w:val="28"/>
          <w:lang w:val="uk-UA" w:eastAsia="ru-RU"/>
        </w:rPr>
        <w:t>опрацювати § 38, виконати вправу № 38 (1, 5)</w:t>
      </w:r>
    </w:p>
    <w:p w:rsidR="00C86957" w:rsidRPr="00967EAE" w:rsidRDefault="00C86957" w:rsidP="00901EF6">
      <w:pPr>
        <w:tabs>
          <w:tab w:val="left" w:pos="5241"/>
        </w:tabs>
        <w:autoSpaceDE w:val="0"/>
        <w:autoSpaceDN w:val="0"/>
        <w:adjustRightInd w:val="0"/>
        <w:spacing w:after="0" w:line="360" w:lineRule="auto"/>
        <w:ind w:firstLine="284"/>
        <w:jc w:val="both"/>
        <w:rPr>
          <w:rFonts w:ascii="Times New Roman" w:eastAsia="SchoolBookC" w:hAnsi="Times New Roman" w:cs="Times New Roman"/>
          <w:b/>
          <w:sz w:val="28"/>
          <w:szCs w:val="28"/>
          <w:lang w:val="uk-UA" w:eastAsia="ru-RU"/>
        </w:rPr>
      </w:pPr>
    </w:p>
    <w:p w:rsidR="00901EF6" w:rsidRPr="00967EAE" w:rsidRDefault="00901EF6" w:rsidP="00901EF6">
      <w:pPr>
        <w:tabs>
          <w:tab w:val="left" w:pos="5241"/>
        </w:tabs>
        <w:autoSpaceDE w:val="0"/>
        <w:autoSpaceDN w:val="0"/>
        <w:adjustRightInd w:val="0"/>
        <w:spacing w:after="0" w:line="360" w:lineRule="auto"/>
        <w:ind w:firstLine="284"/>
        <w:jc w:val="both"/>
        <w:rPr>
          <w:rFonts w:ascii="Times New Roman" w:eastAsia="SchoolBookC" w:hAnsi="Times New Roman" w:cs="Times New Roman"/>
          <w:b/>
          <w:sz w:val="28"/>
          <w:szCs w:val="28"/>
          <w:lang w:val="uk-UA" w:eastAsia="ru-RU"/>
        </w:rPr>
      </w:pPr>
      <w:r w:rsidRPr="00967EAE">
        <w:rPr>
          <w:rFonts w:ascii="Times New Roman" w:eastAsia="SchoolBookC" w:hAnsi="Times New Roman" w:cs="Times New Roman"/>
          <w:b/>
          <w:sz w:val="28"/>
          <w:szCs w:val="28"/>
          <w:lang w:val="uk-UA" w:eastAsia="ru-RU"/>
        </w:rPr>
        <w:t>Список використаних джерел:</w:t>
      </w:r>
    </w:p>
    <w:p w:rsidR="009D1F23" w:rsidRPr="00967EAE" w:rsidRDefault="009D1F23" w:rsidP="009D1F23">
      <w:pPr>
        <w:pStyle w:val="a3"/>
        <w:numPr>
          <w:ilvl w:val="0"/>
          <w:numId w:val="91"/>
        </w:numPr>
        <w:spacing w:after="0" w:line="360" w:lineRule="auto"/>
        <w:ind w:left="0" w:firstLine="284"/>
        <w:jc w:val="both"/>
        <w:rPr>
          <w:rFonts w:ascii="Times New Roman" w:hAnsi="Times New Roman"/>
          <w:b/>
          <w:sz w:val="28"/>
          <w:szCs w:val="28"/>
          <w:lang w:val="uk-UA"/>
        </w:rPr>
      </w:pPr>
      <w:r w:rsidRPr="00967EAE">
        <w:rPr>
          <w:rFonts w:ascii="Times New Roman" w:hAnsi="Times New Roman"/>
          <w:sz w:val="28"/>
          <w:szCs w:val="28"/>
          <w:lang w:val="uk-UA"/>
        </w:rPr>
        <w:t xml:space="preserve">Фізика (рівень стандарту, за навчальною програмою авторського колективу під керівництвом Локтєва В. М.): підруч. для 11 кл. закл. загал. серед. освіти/ </w:t>
      </w:r>
      <w:r w:rsidR="00B21D5E">
        <w:rPr>
          <w:rFonts w:ascii="Times New Roman" w:hAnsi="Times New Roman"/>
          <w:sz w:val="28"/>
          <w:szCs w:val="28"/>
          <w:lang w:val="uk-UA"/>
        </w:rPr>
        <w:t>[Бар’яхтар В. Г., Дов</w:t>
      </w:r>
      <w:r w:rsidRPr="00967EAE">
        <w:rPr>
          <w:rFonts w:ascii="Times New Roman" w:hAnsi="Times New Roman"/>
          <w:sz w:val="28"/>
          <w:szCs w:val="28"/>
          <w:lang w:val="uk-UA"/>
        </w:rPr>
        <w:t xml:space="preserve">гий С. О., Божинова Ф. Я., Кірюхіна О. О.]; за ред. Бар’яхтара В. Г., Довгого С. О. </w:t>
      </w:r>
      <w:ins w:id="365" w:author="Natalia" w:date="2020-07-03T12:47:00Z">
        <w:r w:rsidR="00A11669" w:rsidRPr="00A11669">
          <w:rPr>
            <w:rFonts w:ascii="Times New Roman" w:hAnsi="Times New Roman"/>
            <w:sz w:val="28"/>
            <w:szCs w:val="28"/>
            <w:lang w:val="uk-UA"/>
          </w:rPr>
          <w:t xml:space="preserve">– </w:t>
        </w:r>
      </w:ins>
      <w:del w:id="366" w:author="Natalia" w:date="2020-07-03T12:47:00Z">
        <w:r w:rsidRPr="00967EAE" w:rsidDel="00A11669">
          <w:rPr>
            <w:rFonts w:ascii="Times New Roman" w:hAnsi="Times New Roman"/>
            <w:sz w:val="28"/>
            <w:szCs w:val="28"/>
            <w:lang w:val="uk-UA"/>
          </w:rPr>
          <w:delText>—</w:delText>
        </w:r>
      </w:del>
      <w:r w:rsidRPr="00967EAE">
        <w:rPr>
          <w:rFonts w:ascii="Times New Roman" w:hAnsi="Times New Roman"/>
          <w:sz w:val="28"/>
          <w:szCs w:val="28"/>
          <w:lang w:val="uk-UA"/>
        </w:rPr>
        <w:t xml:space="preserve"> Харків: Вид-во «Ранок», 2019. </w:t>
      </w:r>
      <w:ins w:id="367" w:author="Natalia" w:date="2020-07-03T12:47:00Z">
        <w:r w:rsidR="00A11669" w:rsidRPr="00A11669">
          <w:rPr>
            <w:rFonts w:ascii="Times New Roman" w:hAnsi="Times New Roman"/>
            <w:sz w:val="28"/>
            <w:szCs w:val="28"/>
            <w:lang w:val="uk-UA"/>
          </w:rPr>
          <w:t xml:space="preserve">– </w:t>
        </w:r>
      </w:ins>
      <w:del w:id="368" w:author="Natalia" w:date="2020-07-03T12:47:00Z">
        <w:r w:rsidRPr="00967EAE" w:rsidDel="00A11669">
          <w:rPr>
            <w:rFonts w:ascii="Times New Roman" w:hAnsi="Times New Roman"/>
            <w:sz w:val="28"/>
            <w:szCs w:val="28"/>
            <w:lang w:val="uk-UA"/>
          </w:rPr>
          <w:delText>—</w:delText>
        </w:r>
      </w:del>
      <w:r w:rsidRPr="00967EAE">
        <w:rPr>
          <w:rFonts w:ascii="Times New Roman" w:hAnsi="Times New Roman"/>
          <w:sz w:val="28"/>
          <w:szCs w:val="28"/>
          <w:lang w:val="uk-UA"/>
        </w:rPr>
        <w:t xml:space="preserve"> 272 с. </w:t>
      </w:r>
    </w:p>
    <w:p w:rsidR="00901EF6" w:rsidRPr="00967EAE" w:rsidRDefault="00CA4C87" w:rsidP="00DA64DF">
      <w:pPr>
        <w:numPr>
          <w:ilvl w:val="0"/>
          <w:numId w:val="91"/>
        </w:numPr>
        <w:tabs>
          <w:tab w:val="left" w:pos="567"/>
        </w:tabs>
        <w:autoSpaceDE w:val="0"/>
        <w:autoSpaceDN w:val="0"/>
        <w:adjustRightInd w:val="0"/>
        <w:spacing w:after="0" w:line="360" w:lineRule="auto"/>
        <w:ind w:left="0" w:firstLine="284"/>
        <w:contextualSpacing/>
        <w:jc w:val="both"/>
        <w:rPr>
          <w:rFonts w:ascii="Times New Roman" w:eastAsia="SchoolBookC" w:hAnsi="Times New Roman" w:cs="Times New Roman"/>
          <w:sz w:val="28"/>
          <w:szCs w:val="28"/>
          <w:lang w:val="uk-UA" w:eastAsia="ru-RU"/>
        </w:rPr>
      </w:pPr>
      <w:r>
        <w:fldChar w:fldCharType="begin"/>
      </w:r>
      <w:r w:rsidRPr="00CA4C87">
        <w:rPr>
          <w:lang w:val="uk-UA"/>
          <w:rPrChange w:id="369" w:author="Natalia" w:date="2020-07-03T12:18:00Z">
            <w:rPr/>
          </w:rPrChange>
        </w:rPr>
        <w:instrText xml:space="preserve"> </w:instrText>
      </w:r>
      <w:r>
        <w:instrText>HYPERLINK</w:instrText>
      </w:r>
      <w:r w:rsidRPr="00CA4C87">
        <w:rPr>
          <w:lang w:val="uk-UA"/>
          <w:rPrChange w:id="370" w:author="Natalia" w:date="2020-07-03T12:18:00Z">
            <w:rPr/>
          </w:rPrChange>
        </w:rPr>
        <w:instrText xml:space="preserve"> "</w:instrText>
      </w:r>
      <w:r>
        <w:instrText>https</w:instrText>
      </w:r>
      <w:r w:rsidRPr="00CA4C87">
        <w:rPr>
          <w:lang w:val="uk-UA"/>
          <w:rPrChange w:id="371" w:author="Natalia" w:date="2020-07-03T12:18:00Z">
            <w:rPr/>
          </w:rPrChange>
        </w:rPr>
        <w:instrText>://</w:instrText>
      </w:r>
      <w:r>
        <w:instrText>te</w:instrText>
      </w:r>
      <w:r w:rsidRPr="00CA4C87">
        <w:rPr>
          <w:lang w:val="uk-UA"/>
          <w:rPrChange w:id="372" w:author="Natalia" w:date="2020-07-03T12:18:00Z">
            <w:rPr/>
          </w:rPrChange>
        </w:rPr>
        <w:instrText>.20</w:instrText>
      </w:r>
      <w:r>
        <w:instrText>minut</w:instrText>
      </w:r>
      <w:r w:rsidRPr="00CA4C87">
        <w:rPr>
          <w:lang w:val="uk-UA"/>
          <w:rPrChange w:id="373" w:author="Natalia" w:date="2020-07-03T12:18:00Z">
            <w:rPr/>
          </w:rPrChange>
        </w:rPr>
        <w:instrText>.</w:instrText>
      </w:r>
      <w:r>
        <w:instrText>ua</w:instrText>
      </w:r>
      <w:r w:rsidRPr="00CA4C87">
        <w:rPr>
          <w:lang w:val="uk-UA"/>
          <w:rPrChange w:id="374" w:author="Natalia" w:date="2020-07-03T12:18:00Z">
            <w:rPr/>
          </w:rPrChange>
        </w:rPr>
        <w:instrText>/</w:instrText>
      </w:r>
      <w:r>
        <w:instrText>Zdorovya</w:instrText>
      </w:r>
      <w:r w:rsidRPr="00CA4C87">
        <w:rPr>
          <w:lang w:val="uk-UA"/>
          <w:rPrChange w:id="375" w:author="Natalia" w:date="2020-07-03T12:18:00Z">
            <w:rPr/>
          </w:rPrChange>
        </w:rPr>
        <w:instrText>/</w:instrText>
      </w:r>
      <w:r>
        <w:instrText>lazer</w:instrText>
      </w:r>
      <w:r w:rsidRPr="00CA4C87">
        <w:rPr>
          <w:lang w:val="uk-UA"/>
          <w:rPrChange w:id="376" w:author="Natalia" w:date="2020-07-03T12:18:00Z">
            <w:rPr/>
          </w:rPrChange>
        </w:rPr>
        <w:instrText>-</w:instrText>
      </w:r>
      <w:r>
        <w:instrText>mozhe</w:instrText>
      </w:r>
      <w:r w:rsidRPr="00CA4C87">
        <w:rPr>
          <w:lang w:val="uk-UA"/>
          <w:rPrChange w:id="377" w:author="Natalia" w:date="2020-07-03T12:18:00Z">
            <w:rPr/>
          </w:rPrChange>
        </w:rPr>
        <w:instrText>-</w:instrText>
      </w:r>
      <w:r>
        <w:instrText>spaliti</w:instrText>
      </w:r>
      <w:r w:rsidRPr="00CA4C87">
        <w:rPr>
          <w:lang w:val="uk-UA"/>
          <w:rPrChange w:id="378" w:author="Natalia" w:date="2020-07-03T12:18:00Z">
            <w:rPr/>
          </w:rPrChange>
        </w:rPr>
        <w:instrText>-</w:instrText>
      </w:r>
      <w:r>
        <w:instrText>sitkivku</w:instrText>
      </w:r>
      <w:r w:rsidRPr="00CA4C87">
        <w:rPr>
          <w:lang w:val="uk-UA"/>
          <w:rPrChange w:id="379" w:author="Natalia" w:date="2020-07-03T12:18:00Z">
            <w:rPr/>
          </w:rPrChange>
        </w:rPr>
        <w:instrText>-</w:instrText>
      </w:r>
      <w:r>
        <w:instrText>oka</w:instrText>
      </w:r>
      <w:r w:rsidRPr="00CA4C87">
        <w:rPr>
          <w:lang w:val="uk-UA"/>
          <w:rPrChange w:id="380" w:author="Natalia" w:date="2020-07-03T12:18:00Z">
            <w:rPr/>
          </w:rPrChange>
        </w:rPr>
        <w:instrText>-10414046.</w:instrText>
      </w:r>
      <w:r>
        <w:instrText>html</w:instrText>
      </w:r>
      <w:r w:rsidRPr="00CA4C87">
        <w:rPr>
          <w:lang w:val="uk-UA"/>
          <w:rPrChange w:id="381" w:author="Natalia" w:date="2020-07-03T12:18:00Z">
            <w:rPr/>
          </w:rPrChange>
        </w:rPr>
        <w:instrText xml:space="preserve">" </w:instrText>
      </w:r>
      <w:r>
        <w:fldChar w:fldCharType="separate"/>
      </w:r>
      <w:r w:rsidR="00901EF6" w:rsidRPr="00967EAE">
        <w:rPr>
          <w:rFonts w:ascii="Times New Roman" w:hAnsi="Times New Roman" w:cs="Times New Roman"/>
          <w:color w:val="0000FF"/>
          <w:sz w:val="28"/>
          <w:szCs w:val="28"/>
          <w:u w:val="single"/>
          <w:lang w:val="uk-UA"/>
        </w:rPr>
        <w:t>https://te.20minut.ua/Zdorovya/lazer-mozhe-spaliti-sitkivku-oka-10414046.html</w:t>
      </w:r>
      <w:r>
        <w:rPr>
          <w:rFonts w:ascii="Times New Roman" w:hAnsi="Times New Roman" w:cs="Times New Roman"/>
          <w:color w:val="0000FF"/>
          <w:sz w:val="28"/>
          <w:szCs w:val="28"/>
          <w:u w:val="single"/>
          <w:lang w:val="uk-UA"/>
        </w:rPr>
        <w:fldChar w:fldCharType="end"/>
      </w:r>
    </w:p>
    <w:p w:rsidR="00901EF6" w:rsidRPr="00967EAE" w:rsidRDefault="00251A21" w:rsidP="00DA64DF">
      <w:pPr>
        <w:numPr>
          <w:ilvl w:val="0"/>
          <w:numId w:val="91"/>
        </w:numPr>
        <w:tabs>
          <w:tab w:val="left" w:pos="567"/>
        </w:tabs>
        <w:autoSpaceDE w:val="0"/>
        <w:autoSpaceDN w:val="0"/>
        <w:adjustRightInd w:val="0"/>
        <w:spacing w:after="0" w:line="360" w:lineRule="auto"/>
        <w:ind w:left="0" w:firstLine="284"/>
        <w:contextualSpacing/>
        <w:jc w:val="both"/>
        <w:rPr>
          <w:rFonts w:ascii="Times New Roman" w:eastAsia="SchoolBookC" w:hAnsi="Times New Roman" w:cs="Times New Roman"/>
          <w:sz w:val="28"/>
          <w:szCs w:val="28"/>
          <w:lang w:val="uk-UA" w:eastAsia="ru-RU"/>
        </w:rPr>
      </w:pPr>
      <w:hyperlink r:id="rId157" w:history="1">
        <w:r w:rsidR="00901EF6" w:rsidRPr="00967EAE">
          <w:rPr>
            <w:rFonts w:ascii="Times New Roman" w:hAnsi="Times New Roman" w:cs="Times New Roman"/>
            <w:color w:val="0000FF"/>
            <w:sz w:val="28"/>
            <w:szCs w:val="28"/>
            <w:u w:val="single"/>
            <w:lang w:val="uk-UA"/>
          </w:rPr>
          <w:t>https://tyzhden.ua/Society/209808</w:t>
        </w:r>
      </w:hyperlink>
    </w:p>
    <w:p w:rsidR="00901EF6" w:rsidRPr="00967EAE" w:rsidRDefault="00CA4C87" w:rsidP="00DA64DF">
      <w:pPr>
        <w:numPr>
          <w:ilvl w:val="0"/>
          <w:numId w:val="91"/>
        </w:numPr>
        <w:tabs>
          <w:tab w:val="left" w:pos="567"/>
        </w:tabs>
        <w:autoSpaceDE w:val="0"/>
        <w:autoSpaceDN w:val="0"/>
        <w:adjustRightInd w:val="0"/>
        <w:spacing w:after="0" w:line="360" w:lineRule="auto"/>
        <w:ind w:left="0" w:firstLine="284"/>
        <w:contextualSpacing/>
        <w:jc w:val="both"/>
        <w:rPr>
          <w:rFonts w:ascii="Times New Roman" w:eastAsia="SchoolBookC" w:hAnsi="Times New Roman" w:cs="Times New Roman"/>
          <w:sz w:val="28"/>
          <w:szCs w:val="28"/>
          <w:lang w:val="uk-UA" w:eastAsia="ru-RU"/>
        </w:rPr>
      </w:pPr>
      <w:r>
        <w:fldChar w:fldCharType="begin"/>
      </w:r>
      <w:r w:rsidRPr="00CA4C87">
        <w:rPr>
          <w:lang w:val="uk-UA"/>
          <w:rPrChange w:id="382" w:author="Natalia" w:date="2020-07-03T12:18:00Z">
            <w:rPr/>
          </w:rPrChange>
        </w:rPr>
        <w:instrText xml:space="preserve"> </w:instrText>
      </w:r>
      <w:r>
        <w:instrText>HYPERLINK</w:instrText>
      </w:r>
      <w:r w:rsidRPr="00CA4C87">
        <w:rPr>
          <w:lang w:val="uk-UA"/>
          <w:rPrChange w:id="383" w:author="Natalia" w:date="2020-07-03T12:18:00Z">
            <w:rPr/>
          </w:rPrChange>
        </w:rPr>
        <w:instrText xml:space="preserve"> "</w:instrText>
      </w:r>
      <w:r>
        <w:instrText>https</w:instrText>
      </w:r>
      <w:r w:rsidRPr="00CA4C87">
        <w:rPr>
          <w:lang w:val="uk-UA"/>
          <w:rPrChange w:id="384" w:author="Natalia" w:date="2020-07-03T12:18:00Z">
            <w:rPr/>
          </w:rPrChange>
        </w:rPr>
        <w:instrText>://</w:instrText>
      </w:r>
      <w:r>
        <w:instrText>m</w:instrText>
      </w:r>
      <w:r w:rsidRPr="00CA4C87">
        <w:rPr>
          <w:lang w:val="uk-UA"/>
          <w:rPrChange w:id="385" w:author="Natalia" w:date="2020-07-03T12:18:00Z">
            <w:rPr/>
          </w:rPrChange>
        </w:rPr>
        <w:instrText>.</w:instrText>
      </w:r>
      <w:r>
        <w:instrText>tyzhden</w:instrText>
      </w:r>
      <w:r w:rsidRPr="00CA4C87">
        <w:rPr>
          <w:lang w:val="uk-UA"/>
          <w:rPrChange w:id="386" w:author="Natalia" w:date="2020-07-03T12:18:00Z">
            <w:rPr/>
          </w:rPrChange>
        </w:rPr>
        <w:instrText>.</w:instrText>
      </w:r>
      <w:r>
        <w:instrText>ua</w:instrText>
      </w:r>
      <w:r w:rsidRPr="00CA4C87">
        <w:rPr>
          <w:lang w:val="uk-UA"/>
          <w:rPrChange w:id="387" w:author="Natalia" w:date="2020-07-03T12:18:00Z">
            <w:rPr/>
          </w:rPrChange>
        </w:rPr>
        <w:instrText>/</w:instrText>
      </w:r>
      <w:r>
        <w:instrText>publication</w:instrText>
      </w:r>
      <w:r w:rsidRPr="00CA4C87">
        <w:rPr>
          <w:lang w:val="uk-UA"/>
          <w:rPrChange w:id="388" w:author="Natalia" w:date="2020-07-03T12:18:00Z">
            <w:rPr/>
          </w:rPrChange>
        </w:rPr>
        <w:instrText xml:space="preserve">/220675" </w:instrText>
      </w:r>
      <w:r>
        <w:fldChar w:fldCharType="separate"/>
      </w:r>
      <w:r w:rsidR="00901EF6" w:rsidRPr="00967EAE">
        <w:rPr>
          <w:rFonts w:ascii="Times New Roman" w:hAnsi="Times New Roman" w:cs="Times New Roman"/>
          <w:color w:val="0000FF"/>
          <w:sz w:val="28"/>
          <w:szCs w:val="28"/>
          <w:u w:val="single"/>
          <w:lang w:val="uk-UA"/>
        </w:rPr>
        <w:t>https://m.tyzhden.ua/publication/220675</w:t>
      </w:r>
      <w:r>
        <w:rPr>
          <w:rFonts w:ascii="Times New Roman" w:hAnsi="Times New Roman" w:cs="Times New Roman"/>
          <w:color w:val="0000FF"/>
          <w:sz w:val="28"/>
          <w:szCs w:val="28"/>
          <w:u w:val="single"/>
          <w:lang w:val="uk-UA"/>
        </w:rPr>
        <w:fldChar w:fldCharType="end"/>
      </w:r>
    </w:p>
    <w:p w:rsidR="00F536D1" w:rsidRPr="00967EAE" w:rsidRDefault="00F536D1" w:rsidP="00F536D1">
      <w:pPr>
        <w:shd w:val="clear" w:color="auto" w:fill="FFFFFF"/>
        <w:autoSpaceDE w:val="0"/>
        <w:autoSpaceDN w:val="0"/>
        <w:adjustRightInd w:val="0"/>
        <w:spacing w:after="0" w:line="360" w:lineRule="auto"/>
        <w:ind w:firstLine="284"/>
        <w:jc w:val="both"/>
        <w:rPr>
          <w:rFonts w:ascii="Times New Roman" w:eastAsia="Times New Roman" w:hAnsi="Times New Roman" w:cs="Times New Roman"/>
          <w:sz w:val="28"/>
          <w:szCs w:val="28"/>
          <w:lang w:val="uk-UA" w:eastAsia="uk-UA"/>
        </w:rPr>
      </w:pPr>
    </w:p>
    <w:sectPr w:rsidR="00F536D1" w:rsidRPr="00967EAE" w:rsidSect="00B374D4">
      <w:footerReference w:type="default" r:id="rId158"/>
      <w:type w:val="continuous"/>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1A21" w:rsidRDefault="00251A21" w:rsidP="001440D4">
      <w:pPr>
        <w:spacing w:after="0" w:line="240" w:lineRule="auto"/>
      </w:pPr>
      <w:r>
        <w:separator/>
      </w:r>
    </w:p>
  </w:endnote>
  <w:endnote w:type="continuationSeparator" w:id="0">
    <w:p w:rsidR="00251A21" w:rsidRDefault="00251A21" w:rsidP="001440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choolBookC">
    <w:altName w:val="MS Gothic"/>
    <w:panose1 w:val="00000000000000000000"/>
    <w:charset w:val="00"/>
    <w:family w:val="decorative"/>
    <w:notTrueType/>
    <w:pitch w:val="variable"/>
    <w:sig w:usb0="800002A3" w:usb1="0807004A" w:usb2="00000010" w:usb3="00000000" w:csb0="00020005" w:csb1="00000000"/>
  </w:font>
  <w:font w:name="Monotype Corsiva">
    <w:panose1 w:val="03010101010201010101"/>
    <w:charset w:val="CC"/>
    <w:family w:val="script"/>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MyriadPro-Regular">
    <w:altName w:val="MS Gothic"/>
    <w:panose1 w:val="00000000000000000000"/>
    <w:charset w:val="80"/>
    <w:family w:val="swiss"/>
    <w:notTrueType/>
    <w:pitch w:val="default"/>
    <w:sig w:usb0="00000000" w:usb1="08070000" w:usb2="00000010" w:usb3="00000000" w:csb0="00020004"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5279290"/>
      <w:docPartObj>
        <w:docPartGallery w:val="Page Numbers (Bottom of Page)"/>
        <w:docPartUnique/>
      </w:docPartObj>
    </w:sdtPr>
    <w:sdtEndPr/>
    <w:sdtContent>
      <w:p w:rsidR="00CA4C87" w:rsidRDefault="00CA4C87">
        <w:pPr>
          <w:pStyle w:val="ab"/>
        </w:pPr>
        <w:r>
          <w:rPr>
            <w:noProof/>
            <w:lang w:eastAsia="ru-RU"/>
          </w:rPr>
          <mc:AlternateContent>
            <mc:Choice Requires="wps">
              <w:drawing>
                <wp:anchor distT="0" distB="0" distL="114300" distR="114300" simplePos="0" relativeHeight="251661312" behindDoc="0" locked="0" layoutInCell="1" allowOverlap="1" wp14:anchorId="0CBB2AB3" wp14:editId="0361D253">
                  <wp:simplePos x="0" y="0"/>
                  <wp:positionH relativeFrom="rightMargin">
                    <wp:align>center</wp:align>
                  </wp:positionH>
                  <wp:positionV relativeFrom="bottomMargin">
                    <wp:align>center</wp:align>
                  </wp:positionV>
                  <wp:extent cx="565785" cy="191770"/>
                  <wp:effectExtent l="57150" t="19050" r="43815" b="93980"/>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solidFill>
                            <a:srgbClr val="5B9BD5">
                              <a:lumMod val="20000"/>
                              <a:lumOff val="80000"/>
                            </a:srgbClr>
                          </a:solidFill>
                          <a:effectLst>
                            <a:outerShdw blurRad="50800" dist="38100" dir="5400000" algn="t" rotWithShape="0">
                              <a:prstClr val="black">
                                <a:alpha val="40000"/>
                              </a:prstClr>
                            </a:outerShdw>
                          </a:effectLst>
                          <a:extLst/>
                        </wps:spPr>
                        <wps:txbx>
                          <w:txbxContent>
                            <w:p w:rsidR="00CA4C87" w:rsidRPr="00E82768" w:rsidRDefault="00CA4C87">
                              <w:pPr>
                                <w:pBdr>
                                  <w:top w:val="single" w:sz="4" w:space="1" w:color="7F7F7F" w:themeColor="background1" w:themeShade="7F"/>
                                </w:pBdr>
                                <w:jc w:val="center"/>
                                <w:rPr>
                                  <w:color w:val="002060"/>
                                  <w14:textOutline w14:w="9525" w14:cap="rnd" w14:cmpd="sng" w14:algn="ctr">
                                    <w14:solidFill>
                                      <w14:srgbClr w14:val="002060"/>
                                    </w14:solidFill>
                                    <w14:prstDash w14:val="solid"/>
                                    <w14:bevel/>
                                  </w14:textOutline>
                                </w:rPr>
                              </w:pPr>
                              <w:r w:rsidRPr="00E82768">
                                <w:rPr>
                                  <w:color w:val="002060"/>
                                  <w14:textOutline w14:w="9525" w14:cap="rnd" w14:cmpd="sng" w14:algn="ctr">
                                    <w14:solidFill>
                                      <w14:srgbClr w14:val="002060"/>
                                    </w14:solidFill>
                                    <w14:prstDash w14:val="solid"/>
                                    <w14:bevel/>
                                  </w14:textOutline>
                                </w:rPr>
                                <w:fldChar w:fldCharType="begin"/>
                              </w:r>
                              <w:r w:rsidRPr="00E82768">
                                <w:rPr>
                                  <w:color w:val="002060"/>
                                  <w14:textOutline w14:w="9525" w14:cap="rnd" w14:cmpd="sng" w14:algn="ctr">
                                    <w14:solidFill>
                                      <w14:srgbClr w14:val="002060"/>
                                    </w14:solidFill>
                                    <w14:prstDash w14:val="solid"/>
                                    <w14:bevel/>
                                  </w14:textOutline>
                                </w:rPr>
                                <w:instrText>PAGE   \* MERGEFORMAT</w:instrText>
                              </w:r>
                              <w:r w:rsidRPr="00E82768">
                                <w:rPr>
                                  <w:color w:val="002060"/>
                                  <w14:textOutline w14:w="9525" w14:cap="rnd" w14:cmpd="sng" w14:algn="ctr">
                                    <w14:solidFill>
                                      <w14:srgbClr w14:val="002060"/>
                                    </w14:solidFill>
                                    <w14:prstDash w14:val="solid"/>
                                    <w14:bevel/>
                                  </w14:textOutline>
                                </w:rPr>
                                <w:fldChar w:fldCharType="separate"/>
                              </w:r>
                              <w:r w:rsidR="00872C3A">
                                <w:rPr>
                                  <w:noProof/>
                                  <w:color w:val="002060"/>
                                  <w14:textOutline w14:w="9525" w14:cap="rnd" w14:cmpd="sng" w14:algn="ctr">
                                    <w14:solidFill>
                                      <w14:srgbClr w14:val="002060"/>
                                    </w14:solidFill>
                                    <w14:prstDash w14:val="solid"/>
                                    <w14:bevel/>
                                  </w14:textOutline>
                                </w:rPr>
                                <w:t>93</w:t>
                              </w:r>
                              <w:r w:rsidRPr="00E82768">
                                <w:rPr>
                                  <w:color w:val="002060"/>
                                  <w14:textOutline w14:w="9525" w14:cap="rnd" w14:cmpd="sng" w14:algn="ctr">
                                    <w14:solidFill>
                                      <w14:srgbClr w14:val="002060"/>
                                    </w14:solidFill>
                                    <w14:prstDash w14:val="solid"/>
                                    <w14:bevel/>
                                  </w14:textOutline>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CBB2AB3" id="Прямоугольник 63" o:spid="_x0000_s1046" style="position:absolute;margin-left:0;margin-top:0;width:44.55pt;height:15.1pt;rotation:180;flip:x;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" fillcolor="#deebf7" stroked="f">
                  <v:shadow on="t" color="black" opacity="26214f" origin=",-.5" offset="0,3pt"/>
                  <v:textbox inset=",0,,0">
                    <w:txbxContent>
                      <w:p w:rsidR="00CA4C87" w:rsidRPr="00E82768" w:rsidRDefault="00CA4C87">
                        <w:pPr>
                          <w:pBdr>
                            <w:top w:val="single" w:sz="4" w:space="1" w:color="7F7F7F" w:themeColor="background1" w:themeShade="7F"/>
                          </w:pBdr>
                          <w:jc w:val="center"/>
                          <w:rPr>
                            <w:color w:val="002060"/>
                            <w14:textOutline w14:w="9525" w14:cap="rnd" w14:cmpd="sng" w14:algn="ctr">
                              <w14:solidFill>
                                <w14:srgbClr w14:val="002060"/>
                              </w14:solidFill>
                              <w14:prstDash w14:val="solid"/>
                              <w14:bevel/>
                            </w14:textOutline>
                          </w:rPr>
                        </w:pPr>
                        <w:r w:rsidRPr="00E82768">
                          <w:rPr>
                            <w:color w:val="002060"/>
                            <w14:textOutline w14:w="9525" w14:cap="rnd" w14:cmpd="sng" w14:algn="ctr">
                              <w14:solidFill>
                                <w14:srgbClr w14:val="002060"/>
                              </w14:solidFill>
                              <w14:prstDash w14:val="solid"/>
                              <w14:bevel/>
                            </w14:textOutline>
                          </w:rPr>
                          <w:fldChar w:fldCharType="begin"/>
                        </w:r>
                        <w:r w:rsidRPr="00E82768">
                          <w:rPr>
                            <w:color w:val="002060"/>
                            <w14:textOutline w14:w="9525" w14:cap="rnd" w14:cmpd="sng" w14:algn="ctr">
                              <w14:solidFill>
                                <w14:srgbClr w14:val="002060"/>
                              </w14:solidFill>
                              <w14:prstDash w14:val="solid"/>
                              <w14:bevel/>
                            </w14:textOutline>
                          </w:rPr>
                          <w:instrText>PAGE   \* MERGEFORMAT</w:instrText>
                        </w:r>
                        <w:r w:rsidRPr="00E82768">
                          <w:rPr>
                            <w:color w:val="002060"/>
                            <w14:textOutline w14:w="9525" w14:cap="rnd" w14:cmpd="sng" w14:algn="ctr">
                              <w14:solidFill>
                                <w14:srgbClr w14:val="002060"/>
                              </w14:solidFill>
                              <w14:prstDash w14:val="solid"/>
                              <w14:bevel/>
                            </w14:textOutline>
                          </w:rPr>
                          <w:fldChar w:fldCharType="separate"/>
                        </w:r>
                        <w:r w:rsidR="00872C3A">
                          <w:rPr>
                            <w:noProof/>
                            <w:color w:val="002060"/>
                            <w14:textOutline w14:w="9525" w14:cap="rnd" w14:cmpd="sng" w14:algn="ctr">
                              <w14:solidFill>
                                <w14:srgbClr w14:val="002060"/>
                              </w14:solidFill>
                              <w14:prstDash w14:val="solid"/>
                              <w14:bevel/>
                            </w14:textOutline>
                          </w:rPr>
                          <w:t>93</w:t>
                        </w:r>
                        <w:r w:rsidRPr="00E82768">
                          <w:rPr>
                            <w:color w:val="002060"/>
                            <w14:textOutline w14:w="9525" w14:cap="rnd" w14:cmpd="sng" w14:algn="ctr">
                              <w14:solidFill>
                                <w14:srgbClr w14:val="002060"/>
                              </w14:solidFill>
                              <w14:prstDash w14:val="solid"/>
                              <w14:bevel/>
                            </w14:textOutline>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9149920"/>
      <w:docPartObj>
        <w:docPartGallery w:val="Page Numbers (Bottom of Page)"/>
        <w:docPartUnique/>
      </w:docPartObj>
    </w:sdtPr>
    <w:sdtEndPr/>
    <w:sdtContent>
      <w:p w:rsidR="00CA4C87" w:rsidRDefault="00CA4C87">
        <w:pPr>
          <w:pStyle w:val="ab"/>
        </w:pPr>
        <w:r>
          <w:rPr>
            <w:noProof/>
            <w:lang w:eastAsia="ru-RU"/>
          </w:rPr>
          <mc:AlternateContent>
            <mc:Choice Requires="wps">
              <w:drawing>
                <wp:anchor distT="0" distB="0" distL="114300" distR="114300" simplePos="0" relativeHeight="251659264" behindDoc="0" locked="0" layoutInCell="1" allowOverlap="1" wp14:anchorId="63480A74" wp14:editId="5DC5E9AB">
                  <wp:simplePos x="0" y="0"/>
                  <wp:positionH relativeFrom="rightMargin">
                    <wp:align>center</wp:align>
                  </wp:positionH>
                  <wp:positionV relativeFrom="bottomMargin">
                    <wp:align>center</wp:align>
                  </wp:positionV>
                  <wp:extent cx="565785" cy="191770"/>
                  <wp:effectExtent l="57150" t="19050" r="43815" b="93980"/>
                  <wp:wrapNone/>
                  <wp:docPr id="650" name="Прямоугольник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solidFill>
                            <a:schemeClr val="accent1">
                              <a:lumMod val="20000"/>
                              <a:lumOff val="80000"/>
                            </a:schemeClr>
                          </a:solidFill>
                          <a:effectLst>
                            <a:outerShdw blurRad="50800" dist="38100" dir="5400000" algn="t" rotWithShape="0">
                              <a:prstClr val="black">
                                <a:alpha val="40000"/>
                              </a:prstClr>
                            </a:outerShdw>
                          </a:effectLst>
                          <a:extLst/>
                        </wps:spPr>
                        <wps:txbx>
                          <w:txbxContent>
                            <w:p w:rsidR="00CA4C87" w:rsidRPr="00E82768" w:rsidRDefault="00CA4C87">
                              <w:pPr>
                                <w:pBdr>
                                  <w:top w:val="single" w:sz="4" w:space="1" w:color="7F7F7F" w:themeColor="background1" w:themeShade="7F"/>
                                </w:pBdr>
                                <w:jc w:val="center"/>
                                <w:rPr>
                                  <w:color w:val="002060"/>
                                  <w14:textOutline w14:w="9525" w14:cap="rnd" w14:cmpd="sng" w14:algn="ctr">
                                    <w14:solidFill>
                                      <w14:srgbClr w14:val="002060"/>
                                    </w14:solidFill>
                                    <w14:prstDash w14:val="solid"/>
                                    <w14:bevel/>
                                  </w14:textOutline>
                                </w:rPr>
                              </w:pPr>
                              <w:r w:rsidRPr="00E82768">
                                <w:rPr>
                                  <w:color w:val="002060"/>
                                  <w14:textOutline w14:w="9525" w14:cap="rnd" w14:cmpd="sng" w14:algn="ctr">
                                    <w14:solidFill>
                                      <w14:srgbClr w14:val="002060"/>
                                    </w14:solidFill>
                                    <w14:prstDash w14:val="solid"/>
                                    <w14:bevel/>
                                  </w14:textOutline>
                                </w:rPr>
                                <w:fldChar w:fldCharType="begin"/>
                              </w:r>
                              <w:r w:rsidRPr="00E82768">
                                <w:rPr>
                                  <w:color w:val="002060"/>
                                  <w14:textOutline w14:w="9525" w14:cap="rnd" w14:cmpd="sng" w14:algn="ctr">
                                    <w14:solidFill>
                                      <w14:srgbClr w14:val="002060"/>
                                    </w14:solidFill>
                                    <w14:prstDash w14:val="solid"/>
                                    <w14:bevel/>
                                  </w14:textOutline>
                                </w:rPr>
                                <w:instrText>PAGE   \* MERGEFORMAT</w:instrText>
                              </w:r>
                              <w:r w:rsidRPr="00E82768">
                                <w:rPr>
                                  <w:color w:val="002060"/>
                                  <w14:textOutline w14:w="9525" w14:cap="rnd" w14:cmpd="sng" w14:algn="ctr">
                                    <w14:solidFill>
                                      <w14:srgbClr w14:val="002060"/>
                                    </w14:solidFill>
                                    <w14:prstDash w14:val="solid"/>
                                    <w14:bevel/>
                                  </w14:textOutline>
                                </w:rPr>
                                <w:fldChar w:fldCharType="separate"/>
                              </w:r>
                              <w:r w:rsidR="00872C3A">
                                <w:rPr>
                                  <w:noProof/>
                                  <w:color w:val="002060"/>
                                  <w14:textOutline w14:w="9525" w14:cap="rnd" w14:cmpd="sng" w14:algn="ctr">
                                    <w14:solidFill>
                                      <w14:srgbClr w14:val="002060"/>
                                    </w14:solidFill>
                                    <w14:prstDash w14:val="solid"/>
                                    <w14:bevel/>
                                  </w14:textOutline>
                                </w:rPr>
                                <w:t>104</w:t>
                              </w:r>
                              <w:r w:rsidRPr="00E82768">
                                <w:rPr>
                                  <w:color w:val="002060"/>
                                  <w14:textOutline w14:w="9525" w14:cap="rnd" w14:cmpd="sng" w14:algn="ctr">
                                    <w14:solidFill>
                                      <w14:srgbClr w14:val="002060"/>
                                    </w14:solidFill>
                                    <w14:prstDash w14:val="solid"/>
                                    <w14:bevel/>
                                  </w14:textOutline>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63480A74" id="Прямоугольник 650" o:spid="_x0000_s1047"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" fillcolor="#deeaf6 [660]" stroked="f">
                  <v:shadow on="t" color="black" opacity="26214f" origin=",-.5" offset="0,3pt"/>
                  <v:textbox inset=",0,,0">
                    <w:txbxContent>
                      <w:p w:rsidR="00CA4C87" w:rsidRPr="00E82768" w:rsidRDefault="00CA4C87">
                        <w:pPr>
                          <w:pBdr>
                            <w:top w:val="single" w:sz="4" w:space="1" w:color="7F7F7F" w:themeColor="background1" w:themeShade="7F"/>
                          </w:pBdr>
                          <w:jc w:val="center"/>
                          <w:rPr>
                            <w:color w:val="002060"/>
                            <w14:textOutline w14:w="9525" w14:cap="rnd" w14:cmpd="sng" w14:algn="ctr">
                              <w14:solidFill>
                                <w14:srgbClr w14:val="002060"/>
                              </w14:solidFill>
                              <w14:prstDash w14:val="solid"/>
                              <w14:bevel/>
                            </w14:textOutline>
                          </w:rPr>
                        </w:pPr>
                        <w:r w:rsidRPr="00E82768">
                          <w:rPr>
                            <w:color w:val="002060"/>
                            <w14:textOutline w14:w="9525" w14:cap="rnd" w14:cmpd="sng" w14:algn="ctr">
                              <w14:solidFill>
                                <w14:srgbClr w14:val="002060"/>
                              </w14:solidFill>
                              <w14:prstDash w14:val="solid"/>
                              <w14:bevel/>
                            </w14:textOutline>
                          </w:rPr>
                          <w:fldChar w:fldCharType="begin"/>
                        </w:r>
                        <w:r w:rsidRPr="00E82768">
                          <w:rPr>
                            <w:color w:val="002060"/>
                            <w14:textOutline w14:w="9525" w14:cap="rnd" w14:cmpd="sng" w14:algn="ctr">
                              <w14:solidFill>
                                <w14:srgbClr w14:val="002060"/>
                              </w14:solidFill>
                              <w14:prstDash w14:val="solid"/>
                              <w14:bevel/>
                            </w14:textOutline>
                          </w:rPr>
                          <w:instrText>PAGE   \* MERGEFORMAT</w:instrText>
                        </w:r>
                        <w:r w:rsidRPr="00E82768">
                          <w:rPr>
                            <w:color w:val="002060"/>
                            <w14:textOutline w14:w="9525" w14:cap="rnd" w14:cmpd="sng" w14:algn="ctr">
                              <w14:solidFill>
                                <w14:srgbClr w14:val="002060"/>
                              </w14:solidFill>
                              <w14:prstDash w14:val="solid"/>
                              <w14:bevel/>
                            </w14:textOutline>
                          </w:rPr>
                          <w:fldChar w:fldCharType="separate"/>
                        </w:r>
                        <w:r w:rsidR="00872C3A">
                          <w:rPr>
                            <w:noProof/>
                            <w:color w:val="002060"/>
                            <w14:textOutline w14:w="9525" w14:cap="rnd" w14:cmpd="sng" w14:algn="ctr">
                              <w14:solidFill>
                                <w14:srgbClr w14:val="002060"/>
                              </w14:solidFill>
                              <w14:prstDash w14:val="solid"/>
                              <w14:bevel/>
                            </w14:textOutline>
                          </w:rPr>
                          <w:t>104</w:t>
                        </w:r>
                        <w:r w:rsidRPr="00E82768">
                          <w:rPr>
                            <w:color w:val="002060"/>
                            <w14:textOutline w14:w="9525" w14:cap="rnd" w14:cmpd="sng" w14:algn="ctr">
                              <w14:solidFill>
                                <w14:srgbClr w14:val="002060"/>
                              </w14:solidFill>
                              <w14:prstDash w14:val="solid"/>
                              <w14:bevel/>
                            </w14:textOutline>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1A21" w:rsidRDefault="00251A21" w:rsidP="001440D4">
      <w:pPr>
        <w:spacing w:after="0" w:line="240" w:lineRule="auto"/>
      </w:pPr>
      <w:r>
        <w:separator/>
      </w:r>
    </w:p>
  </w:footnote>
  <w:footnote w:type="continuationSeparator" w:id="0">
    <w:p w:rsidR="00251A21" w:rsidRDefault="00251A21" w:rsidP="001440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12965"/>
    <w:multiLevelType w:val="hybridMultilevel"/>
    <w:tmpl w:val="11E6EC4E"/>
    <w:lvl w:ilvl="0" w:tplc="5A144532">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
    <w:nsid w:val="00781B3F"/>
    <w:multiLevelType w:val="hybridMultilevel"/>
    <w:tmpl w:val="DC368894"/>
    <w:lvl w:ilvl="0" w:tplc="04220017">
      <w:start w:val="1"/>
      <w:numFmt w:val="lowerLetter"/>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2">
    <w:nsid w:val="02785ABC"/>
    <w:multiLevelType w:val="hybridMultilevel"/>
    <w:tmpl w:val="D36C93EC"/>
    <w:lvl w:ilvl="0" w:tplc="BEB8093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2C616A0"/>
    <w:multiLevelType w:val="hybridMultilevel"/>
    <w:tmpl w:val="612EA198"/>
    <w:lvl w:ilvl="0" w:tplc="085606CE">
      <w:start w:val="1"/>
      <w:numFmt w:val="decimal"/>
      <w:lvlText w:val="%1."/>
      <w:lvlJc w:val="left"/>
      <w:pPr>
        <w:ind w:left="1004" w:hanging="360"/>
      </w:pPr>
      <w:rPr>
        <w:rFonts w:hint="default"/>
        <w:i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
    <w:nsid w:val="052766E8"/>
    <w:multiLevelType w:val="hybridMultilevel"/>
    <w:tmpl w:val="48708150"/>
    <w:lvl w:ilvl="0" w:tplc="04220017">
      <w:start w:val="1"/>
      <w:numFmt w:val="lowerLetter"/>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5">
    <w:nsid w:val="071D0A01"/>
    <w:multiLevelType w:val="hybridMultilevel"/>
    <w:tmpl w:val="553EC62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084D2BBA"/>
    <w:multiLevelType w:val="hybridMultilevel"/>
    <w:tmpl w:val="1AF80EC8"/>
    <w:lvl w:ilvl="0" w:tplc="C5968D74">
      <w:start w:val="1"/>
      <w:numFmt w:val="decimal"/>
      <w:lvlText w:val="%1."/>
      <w:lvlJc w:val="left"/>
      <w:pPr>
        <w:ind w:left="720" w:hanging="360"/>
      </w:pPr>
      <w:rPr>
        <w:rFonts w:ascii="Times New Roman" w:eastAsia="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8E56AD4"/>
    <w:multiLevelType w:val="hybridMultilevel"/>
    <w:tmpl w:val="BB6A8444"/>
    <w:lvl w:ilvl="0" w:tplc="6C86A912">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8">
    <w:nsid w:val="09787353"/>
    <w:multiLevelType w:val="hybridMultilevel"/>
    <w:tmpl w:val="345E7960"/>
    <w:lvl w:ilvl="0" w:tplc="0422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9C801CD"/>
    <w:multiLevelType w:val="multilevel"/>
    <w:tmpl w:val="552858EC"/>
    <w:lvl w:ilvl="0">
      <w:start w:val="1"/>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B3644FB"/>
    <w:multiLevelType w:val="hybridMultilevel"/>
    <w:tmpl w:val="4BFECDBA"/>
    <w:lvl w:ilvl="0" w:tplc="5912A2C0">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11">
    <w:nsid w:val="0DE121C6"/>
    <w:multiLevelType w:val="hybridMultilevel"/>
    <w:tmpl w:val="CCB4B6EC"/>
    <w:lvl w:ilvl="0" w:tplc="45F67C04">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2">
    <w:nsid w:val="0E992541"/>
    <w:multiLevelType w:val="multilevel"/>
    <w:tmpl w:val="36FCB7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0FB0788B"/>
    <w:multiLevelType w:val="hybridMultilevel"/>
    <w:tmpl w:val="1102B678"/>
    <w:lvl w:ilvl="0" w:tplc="CBA2A3CE">
      <w:start w:val="1"/>
      <w:numFmt w:val="decimal"/>
      <w:lvlText w:val="%1."/>
      <w:lvlJc w:val="left"/>
      <w:pPr>
        <w:ind w:left="644" w:hanging="360"/>
      </w:pPr>
      <w:rPr>
        <w:rFonts w:hint="default"/>
        <w:b/>
        <w:i/>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14">
    <w:nsid w:val="12950639"/>
    <w:multiLevelType w:val="hybridMultilevel"/>
    <w:tmpl w:val="E18AEAD0"/>
    <w:lvl w:ilvl="0" w:tplc="5912A2C0">
      <w:start w:val="1"/>
      <w:numFmt w:val="bullet"/>
      <w:lvlText w:val=""/>
      <w:lvlJc w:val="left"/>
      <w:pPr>
        <w:ind w:left="720" w:hanging="360"/>
      </w:pPr>
      <w:rPr>
        <w:rFonts w:ascii="Symbol"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149C64C2"/>
    <w:multiLevelType w:val="hybridMultilevel"/>
    <w:tmpl w:val="203634B0"/>
    <w:lvl w:ilvl="0" w:tplc="B31CBE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154778E4"/>
    <w:multiLevelType w:val="hybridMultilevel"/>
    <w:tmpl w:val="0088BCCE"/>
    <w:lvl w:ilvl="0" w:tplc="90FED586">
      <w:start w:val="1"/>
      <w:numFmt w:val="decimal"/>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17">
    <w:nsid w:val="15767871"/>
    <w:multiLevelType w:val="hybridMultilevel"/>
    <w:tmpl w:val="04FEDDA6"/>
    <w:lvl w:ilvl="0" w:tplc="D564D3DA">
      <w:start w:val="1"/>
      <w:numFmt w:val="decimal"/>
      <w:lvlText w:val="%1."/>
      <w:lvlJc w:val="left"/>
      <w:pPr>
        <w:ind w:left="644" w:hanging="360"/>
      </w:pPr>
      <w:rPr>
        <w:rFonts w:hint="default"/>
        <w:i/>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nsid w:val="161A273E"/>
    <w:multiLevelType w:val="hybridMultilevel"/>
    <w:tmpl w:val="6EDA249A"/>
    <w:lvl w:ilvl="0" w:tplc="8DB87382">
      <w:start w:val="1"/>
      <w:numFmt w:val="bullet"/>
      <w:lvlText w:val="—"/>
      <w:lvlJc w:val="left"/>
      <w:pPr>
        <w:ind w:left="1004" w:hanging="360"/>
      </w:pPr>
      <w:rPr>
        <w:rFonts w:ascii="Times New Roman" w:eastAsia="Times New Roman" w:hAnsi="Times New Roman" w:cs="Times New Roman"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19">
    <w:nsid w:val="19A1764C"/>
    <w:multiLevelType w:val="hybridMultilevel"/>
    <w:tmpl w:val="0A84B842"/>
    <w:lvl w:ilvl="0" w:tplc="5912A2C0">
      <w:start w:val="1"/>
      <w:numFmt w:val="bullet"/>
      <w:lvlText w:val=""/>
      <w:lvlJc w:val="left"/>
      <w:pPr>
        <w:ind w:left="644" w:hanging="360"/>
      </w:pPr>
      <w:rPr>
        <w:rFonts w:ascii="Symbol" w:hAnsi="Symbol" w:hint="default"/>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20">
    <w:nsid w:val="1B3612C5"/>
    <w:multiLevelType w:val="hybridMultilevel"/>
    <w:tmpl w:val="CBA4D3F8"/>
    <w:lvl w:ilvl="0" w:tplc="74BCDB4E">
      <w:start w:val="1"/>
      <w:numFmt w:val="decimal"/>
      <w:lvlText w:val="%1."/>
      <w:lvlJc w:val="left"/>
      <w:pPr>
        <w:ind w:left="644" w:hanging="360"/>
      </w:pPr>
      <w:rPr>
        <w:rFonts w:hint="default"/>
        <w:b w:val="0"/>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21">
    <w:nsid w:val="1F524CC5"/>
    <w:multiLevelType w:val="hybridMultilevel"/>
    <w:tmpl w:val="D7AEB520"/>
    <w:lvl w:ilvl="0" w:tplc="04220017">
      <w:start w:val="1"/>
      <w:numFmt w:val="lowerLetter"/>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2">
    <w:nsid w:val="20191C85"/>
    <w:multiLevelType w:val="hybridMultilevel"/>
    <w:tmpl w:val="B9966458"/>
    <w:lvl w:ilvl="0" w:tplc="8DB87382">
      <w:start w:val="1"/>
      <w:numFmt w:val="bullet"/>
      <w:lvlText w:val="—"/>
      <w:lvlJc w:val="left"/>
      <w:pPr>
        <w:ind w:left="360" w:hanging="360"/>
      </w:pPr>
      <w:rPr>
        <w:rFonts w:ascii="Times New Roman" w:eastAsia="Times New Roman" w:hAnsi="Times New Roman" w:cs="Times New Roman" w:hint="default"/>
      </w:rPr>
    </w:lvl>
    <w:lvl w:ilvl="1" w:tplc="8DB87382">
      <w:start w:val="1"/>
      <w:numFmt w:val="bullet"/>
      <w:lvlText w:val="—"/>
      <w:lvlJc w:val="left"/>
      <w:pPr>
        <w:ind w:left="1080" w:hanging="360"/>
      </w:pPr>
      <w:rPr>
        <w:rFonts w:ascii="Times New Roman" w:eastAsia="Times New Roman" w:hAnsi="Times New Roman" w:cs="Times New Roman"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3">
    <w:nsid w:val="20C56929"/>
    <w:multiLevelType w:val="hybridMultilevel"/>
    <w:tmpl w:val="99CE08B0"/>
    <w:lvl w:ilvl="0" w:tplc="CA54A3A4">
      <w:start w:val="1"/>
      <w:numFmt w:val="decimal"/>
      <w:lvlText w:val="%1."/>
      <w:lvlJc w:val="left"/>
      <w:pPr>
        <w:ind w:left="644" w:hanging="360"/>
      </w:pPr>
      <w:rPr>
        <w:rFonts w:hint="default"/>
        <w:b/>
        <w:i/>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nsid w:val="238856D3"/>
    <w:multiLevelType w:val="hybridMultilevel"/>
    <w:tmpl w:val="5904770E"/>
    <w:lvl w:ilvl="0" w:tplc="3AA68100">
      <w:start w:val="1"/>
      <w:numFmt w:val="bullet"/>
      <w:lvlText w:val=""/>
      <w:lvlJc w:val="left"/>
      <w:pPr>
        <w:ind w:left="0" w:hanging="360"/>
      </w:pPr>
      <w:rPr>
        <w:rFonts w:ascii="Symbol" w:hAnsi="Symbol" w:hint="default"/>
        <w:color w:val="000000" w:themeColor="text1"/>
      </w:rPr>
    </w:lvl>
    <w:lvl w:ilvl="1" w:tplc="04220003" w:tentative="1">
      <w:start w:val="1"/>
      <w:numFmt w:val="bullet"/>
      <w:lvlText w:val="o"/>
      <w:lvlJc w:val="left"/>
      <w:pPr>
        <w:ind w:left="720" w:hanging="360"/>
      </w:pPr>
      <w:rPr>
        <w:rFonts w:ascii="Courier New" w:hAnsi="Courier New" w:cs="Courier New" w:hint="default"/>
      </w:rPr>
    </w:lvl>
    <w:lvl w:ilvl="2" w:tplc="04220005" w:tentative="1">
      <w:start w:val="1"/>
      <w:numFmt w:val="bullet"/>
      <w:lvlText w:val=""/>
      <w:lvlJc w:val="left"/>
      <w:pPr>
        <w:ind w:left="1440" w:hanging="360"/>
      </w:pPr>
      <w:rPr>
        <w:rFonts w:ascii="Wingdings" w:hAnsi="Wingdings" w:hint="default"/>
      </w:rPr>
    </w:lvl>
    <w:lvl w:ilvl="3" w:tplc="04220001" w:tentative="1">
      <w:start w:val="1"/>
      <w:numFmt w:val="bullet"/>
      <w:lvlText w:val=""/>
      <w:lvlJc w:val="left"/>
      <w:pPr>
        <w:ind w:left="2160" w:hanging="360"/>
      </w:pPr>
      <w:rPr>
        <w:rFonts w:ascii="Symbol" w:hAnsi="Symbol" w:hint="default"/>
      </w:rPr>
    </w:lvl>
    <w:lvl w:ilvl="4" w:tplc="04220003" w:tentative="1">
      <w:start w:val="1"/>
      <w:numFmt w:val="bullet"/>
      <w:lvlText w:val="o"/>
      <w:lvlJc w:val="left"/>
      <w:pPr>
        <w:ind w:left="2880" w:hanging="360"/>
      </w:pPr>
      <w:rPr>
        <w:rFonts w:ascii="Courier New" w:hAnsi="Courier New" w:cs="Courier New" w:hint="default"/>
      </w:rPr>
    </w:lvl>
    <w:lvl w:ilvl="5" w:tplc="04220005" w:tentative="1">
      <w:start w:val="1"/>
      <w:numFmt w:val="bullet"/>
      <w:lvlText w:val=""/>
      <w:lvlJc w:val="left"/>
      <w:pPr>
        <w:ind w:left="3600" w:hanging="360"/>
      </w:pPr>
      <w:rPr>
        <w:rFonts w:ascii="Wingdings" w:hAnsi="Wingdings" w:hint="default"/>
      </w:rPr>
    </w:lvl>
    <w:lvl w:ilvl="6" w:tplc="04220001" w:tentative="1">
      <w:start w:val="1"/>
      <w:numFmt w:val="bullet"/>
      <w:lvlText w:val=""/>
      <w:lvlJc w:val="left"/>
      <w:pPr>
        <w:ind w:left="4320" w:hanging="360"/>
      </w:pPr>
      <w:rPr>
        <w:rFonts w:ascii="Symbol" w:hAnsi="Symbol" w:hint="default"/>
      </w:rPr>
    </w:lvl>
    <w:lvl w:ilvl="7" w:tplc="04220003" w:tentative="1">
      <w:start w:val="1"/>
      <w:numFmt w:val="bullet"/>
      <w:lvlText w:val="o"/>
      <w:lvlJc w:val="left"/>
      <w:pPr>
        <w:ind w:left="5040" w:hanging="360"/>
      </w:pPr>
      <w:rPr>
        <w:rFonts w:ascii="Courier New" w:hAnsi="Courier New" w:cs="Courier New" w:hint="default"/>
      </w:rPr>
    </w:lvl>
    <w:lvl w:ilvl="8" w:tplc="04220005" w:tentative="1">
      <w:start w:val="1"/>
      <w:numFmt w:val="bullet"/>
      <w:lvlText w:val=""/>
      <w:lvlJc w:val="left"/>
      <w:pPr>
        <w:ind w:left="5760" w:hanging="360"/>
      </w:pPr>
      <w:rPr>
        <w:rFonts w:ascii="Wingdings" w:hAnsi="Wingdings" w:hint="default"/>
      </w:rPr>
    </w:lvl>
  </w:abstractNum>
  <w:abstractNum w:abstractNumId="25">
    <w:nsid w:val="25655D40"/>
    <w:multiLevelType w:val="hybridMultilevel"/>
    <w:tmpl w:val="9CB6619A"/>
    <w:lvl w:ilvl="0" w:tplc="B75847EC">
      <w:start w:val="1"/>
      <w:numFmt w:val="decimal"/>
      <w:lvlText w:val="%1."/>
      <w:lvlJc w:val="left"/>
      <w:pPr>
        <w:ind w:left="1041" w:hanging="360"/>
      </w:pPr>
      <w:rPr>
        <w:rFonts w:hint="default"/>
        <w:i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6">
    <w:nsid w:val="26A250C9"/>
    <w:multiLevelType w:val="hybridMultilevel"/>
    <w:tmpl w:val="19A0630C"/>
    <w:lvl w:ilvl="0" w:tplc="1F7671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8771E16"/>
    <w:multiLevelType w:val="hybridMultilevel"/>
    <w:tmpl w:val="C9929300"/>
    <w:lvl w:ilvl="0" w:tplc="04220001">
      <w:start w:val="1"/>
      <w:numFmt w:val="bullet"/>
      <w:lvlText w:val=""/>
      <w:lvlJc w:val="left"/>
      <w:pPr>
        <w:ind w:left="644" w:hanging="360"/>
      </w:pPr>
      <w:rPr>
        <w:rFonts w:ascii="Symbol" w:hAnsi="Symbol" w:hint="default"/>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28">
    <w:nsid w:val="2A400309"/>
    <w:multiLevelType w:val="hybridMultilevel"/>
    <w:tmpl w:val="6C7EC03E"/>
    <w:lvl w:ilvl="0" w:tplc="AFEC5CC6">
      <w:start w:val="1"/>
      <w:numFmt w:val="decimal"/>
      <w:lvlText w:val="%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BAD574C"/>
    <w:multiLevelType w:val="hybridMultilevel"/>
    <w:tmpl w:val="ACEEAAF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nsid w:val="2C8F1368"/>
    <w:multiLevelType w:val="hybridMultilevel"/>
    <w:tmpl w:val="AAF03A98"/>
    <w:lvl w:ilvl="0" w:tplc="38C43EC0">
      <w:start w:val="1"/>
      <w:numFmt w:val="decimal"/>
      <w:lvlText w:val="%1)"/>
      <w:lvlJc w:val="left"/>
      <w:pPr>
        <w:ind w:left="643" w:hanging="360"/>
      </w:pPr>
      <w:rPr>
        <w:rFonts w:hint="default"/>
        <w:b w:val="0"/>
      </w:rPr>
    </w:lvl>
    <w:lvl w:ilvl="1" w:tplc="04220019" w:tentative="1">
      <w:start w:val="1"/>
      <w:numFmt w:val="lowerLetter"/>
      <w:lvlText w:val="%2."/>
      <w:lvlJc w:val="left"/>
      <w:pPr>
        <w:ind w:left="1363" w:hanging="360"/>
      </w:pPr>
    </w:lvl>
    <w:lvl w:ilvl="2" w:tplc="0422001B" w:tentative="1">
      <w:start w:val="1"/>
      <w:numFmt w:val="lowerRoman"/>
      <w:lvlText w:val="%3."/>
      <w:lvlJc w:val="right"/>
      <w:pPr>
        <w:ind w:left="2083" w:hanging="180"/>
      </w:pPr>
    </w:lvl>
    <w:lvl w:ilvl="3" w:tplc="0422000F" w:tentative="1">
      <w:start w:val="1"/>
      <w:numFmt w:val="decimal"/>
      <w:lvlText w:val="%4."/>
      <w:lvlJc w:val="left"/>
      <w:pPr>
        <w:ind w:left="2803" w:hanging="360"/>
      </w:pPr>
    </w:lvl>
    <w:lvl w:ilvl="4" w:tplc="04220019" w:tentative="1">
      <w:start w:val="1"/>
      <w:numFmt w:val="lowerLetter"/>
      <w:lvlText w:val="%5."/>
      <w:lvlJc w:val="left"/>
      <w:pPr>
        <w:ind w:left="3523" w:hanging="360"/>
      </w:pPr>
    </w:lvl>
    <w:lvl w:ilvl="5" w:tplc="0422001B" w:tentative="1">
      <w:start w:val="1"/>
      <w:numFmt w:val="lowerRoman"/>
      <w:lvlText w:val="%6."/>
      <w:lvlJc w:val="right"/>
      <w:pPr>
        <w:ind w:left="4243" w:hanging="180"/>
      </w:pPr>
    </w:lvl>
    <w:lvl w:ilvl="6" w:tplc="0422000F" w:tentative="1">
      <w:start w:val="1"/>
      <w:numFmt w:val="decimal"/>
      <w:lvlText w:val="%7."/>
      <w:lvlJc w:val="left"/>
      <w:pPr>
        <w:ind w:left="4963" w:hanging="360"/>
      </w:pPr>
    </w:lvl>
    <w:lvl w:ilvl="7" w:tplc="04220019" w:tentative="1">
      <w:start w:val="1"/>
      <w:numFmt w:val="lowerLetter"/>
      <w:lvlText w:val="%8."/>
      <w:lvlJc w:val="left"/>
      <w:pPr>
        <w:ind w:left="5683" w:hanging="360"/>
      </w:pPr>
    </w:lvl>
    <w:lvl w:ilvl="8" w:tplc="0422001B" w:tentative="1">
      <w:start w:val="1"/>
      <w:numFmt w:val="lowerRoman"/>
      <w:lvlText w:val="%9."/>
      <w:lvlJc w:val="right"/>
      <w:pPr>
        <w:ind w:left="6403" w:hanging="180"/>
      </w:pPr>
    </w:lvl>
  </w:abstractNum>
  <w:abstractNum w:abstractNumId="31">
    <w:nsid w:val="2EEA7C41"/>
    <w:multiLevelType w:val="hybridMultilevel"/>
    <w:tmpl w:val="4AA61954"/>
    <w:lvl w:ilvl="0" w:tplc="04220017">
      <w:start w:val="1"/>
      <w:numFmt w:val="lowerLetter"/>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32">
    <w:nsid w:val="31926DAC"/>
    <w:multiLevelType w:val="hybridMultilevel"/>
    <w:tmpl w:val="8F0894CA"/>
    <w:lvl w:ilvl="0" w:tplc="8250DC70">
      <w:start w:val="1"/>
      <w:numFmt w:val="decimal"/>
      <w:lvlText w:val="%1."/>
      <w:lvlJc w:val="left"/>
      <w:pPr>
        <w:ind w:left="644" w:hanging="360"/>
      </w:pPr>
      <w:rPr>
        <w:rFonts w:hint="default"/>
        <w:b/>
        <w:i/>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33">
    <w:nsid w:val="330E65B9"/>
    <w:multiLevelType w:val="hybridMultilevel"/>
    <w:tmpl w:val="3D44D85E"/>
    <w:lvl w:ilvl="0" w:tplc="3AA68100">
      <w:start w:val="1"/>
      <w:numFmt w:val="bullet"/>
      <w:lvlText w:val=""/>
      <w:lvlJc w:val="left"/>
      <w:pPr>
        <w:ind w:left="1353" w:hanging="360"/>
      </w:pPr>
      <w:rPr>
        <w:rFonts w:ascii="Symbol" w:hAnsi="Symbol"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3684903"/>
    <w:multiLevelType w:val="hybridMultilevel"/>
    <w:tmpl w:val="9658170C"/>
    <w:lvl w:ilvl="0" w:tplc="5912A2C0">
      <w:start w:val="1"/>
      <w:numFmt w:val="bullet"/>
      <w:lvlText w:val=""/>
      <w:lvlJc w:val="left"/>
      <w:pPr>
        <w:ind w:left="1004" w:hanging="360"/>
      </w:pPr>
      <w:rPr>
        <w:rFonts w:ascii="Symbol" w:hAnsi="Symbol" w:hint="default"/>
      </w:rPr>
    </w:lvl>
    <w:lvl w:ilvl="1" w:tplc="04220003">
      <w:start w:val="1"/>
      <w:numFmt w:val="bullet"/>
      <w:lvlText w:val="o"/>
      <w:lvlJc w:val="left"/>
      <w:pPr>
        <w:ind w:left="1724" w:hanging="360"/>
      </w:pPr>
      <w:rPr>
        <w:rFonts w:ascii="Courier New" w:hAnsi="Courier New" w:cs="Courier New" w:hint="default"/>
      </w:rPr>
    </w:lvl>
    <w:lvl w:ilvl="2" w:tplc="04220005">
      <w:start w:val="1"/>
      <w:numFmt w:val="bullet"/>
      <w:lvlText w:val=""/>
      <w:lvlJc w:val="left"/>
      <w:pPr>
        <w:ind w:left="2444" w:hanging="360"/>
      </w:pPr>
      <w:rPr>
        <w:rFonts w:ascii="Wingdings" w:hAnsi="Wingdings" w:hint="default"/>
      </w:rPr>
    </w:lvl>
    <w:lvl w:ilvl="3" w:tplc="04220001">
      <w:start w:val="1"/>
      <w:numFmt w:val="bullet"/>
      <w:lvlText w:val=""/>
      <w:lvlJc w:val="left"/>
      <w:pPr>
        <w:ind w:left="3164" w:hanging="360"/>
      </w:pPr>
      <w:rPr>
        <w:rFonts w:ascii="Symbol" w:hAnsi="Symbol" w:hint="default"/>
      </w:rPr>
    </w:lvl>
    <w:lvl w:ilvl="4" w:tplc="04220003">
      <w:start w:val="1"/>
      <w:numFmt w:val="bullet"/>
      <w:lvlText w:val="o"/>
      <w:lvlJc w:val="left"/>
      <w:pPr>
        <w:ind w:left="3884" w:hanging="360"/>
      </w:pPr>
      <w:rPr>
        <w:rFonts w:ascii="Courier New" w:hAnsi="Courier New" w:cs="Courier New" w:hint="default"/>
      </w:rPr>
    </w:lvl>
    <w:lvl w:ilvl="5" w:tplc="04220005">
      <w:start w:val="1"/>
      <w:numFmt w:val="bullet"/>
      <w:lvlText w:val=""/>
      <w:lvlJc w:val="left"/>
      <w:pPr>
        <w:ind w:left="4604" w:hanging="360"/>
      </w:pPr>
      <w:rPr>
        <w:rFonts w:ascii="Wingdings" w:hAnsi="Wingdings" w:hint="default"/>
      </w:rPr>
    </w:lvl>
    <w:lvl w:ilvl="6" w:tplc="04220001">
      <w:start w:val="1"/>
      <w:numFmt w:val="bullet"/>
      <w:lvlText w:val=""/>
      <w:lvlJc w:val="left"/>
      <w:pPr>
        <w:ind w:left="5324" w:hanging="360"/>
      </w:pPr>
      <w:rPr>
        <w:rFonts w:ascii="Symbol" w:hAnsi="Symbol" w:hint="default"/>
      </w:rPr>
    </w:lvl>
    <w:lvl w:ilvl="7" w:tplc="04220003">
      <w:start w:val="1"/>
      <w:numFmt w:val="bullet"/>
      <w:lvlText w:val="o"/>
      <w:lvlJc w:val="left"/>
      <w:pPr>
        <w:ind w:left="6044" w:hanging="360"/>
      </w:pPr>
      <w:rPr>
        <w:rFonts w:ascii="Courier New" w:hAnsi="Courier New" w:cs="Courier New" w:hint="default"/>
      </w:rPr>
    </w:lvl>
    <w:lvl w:ilvl="8" w:tplc="04220005">
      <w:start w:val="1"/>
      <w:numFmt w:val="bullet"/>
      <w:lvlText w:val=""/>
      <w:lvlJc w:val="left"/>
      <w:pPr>
        <w:ind w:left="6764" w:hanging="360"/>
      </w:pPr>
      <w:rPr>
        <w:rFonts w:ascii="Wingdings" w:hAnsi="Wingdings" w:hint="default"/>
      </w:rPr>
    </w:lvl>
  </w:abstractNum>
  <w:abstractNum w:abstractNumId="35">
    <w:nsid w:val="342E0617"/>
    <w:multiLevelType w:val="hybridMultilevel"/>
    <w:tmpl w:val="BF8E1E6C"/>
    <w:lvl w:ilvl="0" w:tplc="04220011">
      <w:start w:val="1"/>
      <w:numFmt w:val="decimal"/>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366D35E1"/>
    <w:multiLevelType w:val="hybridMultilevel"/>
    <w:tmpl w:val="BB6A8444"/>
    <w:lvl w:ilvl="0" w:tplc="6C86A912">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37">
    <w:nsid w:val="36EA7B35"/>
    <w:multiLevelType w:val="hybridMultilevel"/>
    <w:tmpl w:val="00F86F1A"/>
    <w:lvl w:ilvl="0" w:tplc="D6B8EC3A">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9B05E07"/>
    <w:multiLevelType w:val="hybridMultilevel"/>
    <w:tmpl w:val="6D6C482C"/>
    <w:lvl w:ilvl="0" w:tplc="9AD2D8A2">
      <w:start w:val="4"/>
      <w:numFmt w:val="bullet"/>
      <w:lvlText w:val="-"/>
      <w:lvlJc w:val="left"/>
      <w:pPr>
        <w:ind w:left="644" w:hanging="360"/>
      </w:pPr>
      <w:rPr>
        <w:rFonts w:ascii="Times New Roman" w:eastAsia="Times New Roman" w:hAnsi="Times New Roman" w:cs="Times New Roman" w:hint="default"/>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39">
    <w:nsid w:val="3C8879DB"/>
    <w:multiLevelType w:val="hybridMultilevel"/>
    <w:tmpl w:val="6BE6B2DE"/>
    <w:lvl w:ilvl="0" w:tplc="7668DE42">
      <w:start w:val="1"/>
      <w:numFmt w:val="decimal"/>
      <w:lvlText w:val="%1."/>
      <w:lvlJc w:val="left"/>
      <w:pPr>
        <w:ind w:left="644" w:hanging="360"/>
      </w:pPr>
      <w:rPr>
        <w:rFonts w:hint="default"/>
        <w:b/>
        <w:i/>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40">
    <w:nsid w:val="3C997353"/>
    <w:multiLevelType w:val="hybridMultilevel"/>
    <w:tmpl w:val="D99A8C9C"/>
    <w:lvl w:ilvl="0" w:tplc="65A87110">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41">
    <w:nsid w:val="3E9234FE"/>
    <w:multiLevelType w:val="hybridMultilevel"/>
    <w:tmpl w:val="3F9A4DC4"/>
    <w:lvl w:ilvl="0" w:tplc="8DB87382">
      <w:start w:val="1"/>
      <w:numFmt w:val="bullet"/>
      <w:lvlText w:val="—"/>
      <w:lvlJc w:val="left"/>
      <w:pPr>
        <w:ind w:left="1004" w:hanging="360"/>
      </w:pPr>
      <w:rPr>
        <w:rFonts w:ascii="Times New Roman" w:eastAsia="Times New Roman" w:hAnsi="Times New Roman" w:cs="Times New Roman"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42">
    <w:nsid w:val="3F4B5B65"/>
    <w:multiLevelType w:val="hybridMultilevel"/>
    <w:tmpl w:val="FABA4B28"/>
    <w:lvl w:ilvl="0" w:tplc="04220017">
      <w:start w:val="1"/>
      <w:numFmt w:val="lowerLetter"/>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43">
    <w:nsid w:val="406E7D28"/>
    <w:multiLevelType w:val="hybridMultilevel"/>
    <w:tmpl w:val="A8041A70"/>
    <w:lvl w:ilvl="0" w:tplc="CDF81B10">
      <w:start w:val="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5910176"/>
    <w:multiLevelType w:val="hybridMultilevel"/>
    <w:tmpl w:val="789ECD2E"/>
    <w:lvl w:ilvl="0" w:tplc="20B40A44">
      <w:start w:val="2"/>
      <w:numFmt w:val="decimal"/>
      <w:lvlText w:val="%1."/>
      <w:lvlJc w:val="left"/>
      <w:pPr>
        <w:tabs>
          <w:tab w:val="num" w:pos="720"/>
        </w:tabs>
        <w:ind w:left="720" w:hanging="360"/>
      </w:pPr>
      <w:rPr>
        <w:rFonts w:cs="Times New Roman" w:hint="default"/>
        <w:color w:val="00000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5">
    <w:nsid w:val="47624800"/>
    <w:multiLevelType w:val="hybridMultilevel"/>
    <w:tmpl w:val="E0968B3C"/>
    <w:lvl w:ilvl="0" w:tplc="04220017">
      <w:start w:val="1"/>
      <w:numFmt w:val="lowerLetter"/>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46">
    <w:nsid w:val="47B822FE"/>
    <w:multiLevelType w:val="hybridMultilevel"/>
    <w:tmpl w:val="4D5633CE"/>
    <w:lvl w:ilvl="0" w:tplc="5912A2C0">
      <w:start w:val="1"/>
      <w:numFmt w:val="bullet"/>
      <w:lvlText w:val=""/>
      <w:lvlJc w:val="left"/>
      <w:pPr>
        <w:ind w:left="1004" w:hanging="360"/>
      </w:pPr>
      <w:rPr>
        <w:rFonts w:ascii="Symbol" w:hAnsi="Symbol" w:hint="default"/>
      </w:rPr>
    </w:lvl>
    <w:lvl w:ilvl="1" w:tplc="04220003">
      <w:start w:val="1"/>
      <w:numFmt w:val="bullet"/>
      <w:lvlText w:val="o"/>
      <w:lvlJc w:val="left"/>
      <w:pPr>
        <w:ind w:left="1724" w:hanging="360"/>
      </w:pPr>
      <w:rPr>
        <w:rFonts w:ascii="Courier New" w:hAnsi="Courier New" w:cs="Courier New" w:hint="default"/>
      </w:rPr>
    </w:lvl>
    <w:lvl w:ilvl="2" w:tplc="04220005">
      <w:start w:val="1"/>
      <w:numFmt w:val="bullet"/>
      <w:lvlText w:val=""/>
      <w:lvlJc w:val="left"/>
      <w:pPr>
        <w:ind w:left="2444" w:hanging="360"/>
      </w:pPr>
      <w:rPr>
        <w:rFonts w:ascii="Wingdings" w:hAnsi="Wingdings" w:hint="default"/>
      </w:rPr>
    </w:lvl>
    <w:lvl w:ilvl="3" w:tplc="04220001">
      <w:start w:val="1"/>
      <w:numFmt w:val="bullet"/>
      <w:lvlText w:val=""/>
      <w:lvlJc w:val="left"/>
      <w:pPr>
        <w:ind w:left="3164" w:hanging="360"/>
      </w:pPr>
      <w:rPr>
        <w:rFonts w:ascii="Symbol" w:hAnsi="Symbol" w:hint="default"/>
      </w:rPr>
    </w:lvl>
    <w:lvl w:ilvl="4" w:tplc="04220003">
      <w:start w:val="1"/>
      <w:numFmt w:val="bullet"/>
      <w:lvlText w:val="o"/>
      <w:lvlJc w:val="left"/>
      <w:pPr>
        <w:ind w:left="3884" w:hanging="360"/>
      </w:pPr>
      <w:rPr>
        <w:rFonts w:ascii="Courier New" w:hAnsi="Courier New" w:cs="Courier New" w:hint="default"/>
      </w:rPr>
    </w:lvl>
    <w:lvl w:ilvl="5" w:tplc="04220005">
      <w:start w:val="1"/>
      <w:numFmt w:val="bullet"/>
      <w:lvlText w:val=""/>
      <w:lvlJc w:val="left"/>
      <w:pPr>
        <w:ind w:left="4604" w:hanging="360"/>
      </w:pPr>
      <w:rPr>
        <w:rFonts w:ascii="Wingdings" w:hAnsi="Wingdings" w:hint="default"/>
      </w:rPr>
    </w:lvl>
    <w:lvl w:ilvl="6" w:tplc="04220001">
      <w:start w:val="1"/>
      <w:numFmt w:val="bullet"/>
      <w:lvlText w:val=""/>
      <w:lvlJc w:val="left"/>
      <w:pPr>
        <w:ind w:left="5324" w:hanging="360"/>
      </w:pPr>
      <w:rPr>
        <w:rFonts w:ascii="Symbol" w:hAnsi="Symbol" w:hint="default"/>
      </w:rPr>
    </w:lvl>
    <w:lvl w:ilvl="7" w:tplc="04220003">
      <w:start w:val="1"/>
      <w:numFmt w:val="bullet"/>
      <w:lvlText w:val="o"/>
      <w:lvlJc w:val="left"/>
      <w:pPr>
        <w:ind w:left="6044" w:hanging="360"/>
      </w:pPr>
      <w:rPr>
        <w:rFonts w:ascii="Courier New" w:hAnsi="Courier New" w:cs="Courier New" w:hint="default"/>
      </w:rPr>
    </w:lvl>
    <w:lvl w:ilvl="8" w:tplc="04220005">
      <w:start w:val="1"/>
      <w:numFmt w:val="bullet"/>
      <w:lvlText w:val=""/>
      <w:lvlJc w:val="left"/>
      <w:pPr>
        <w:ind w:left="6764" w:hanging="360"/>
      </w:pPr>
      <w:rPr>
        <w:rFonts w:ascii="Wingdings" w:hAnsi="Wingdings" w:hint="default"/>
      </w:rPr>
    </w:lvl>
  </w:abstractNum>
  <w:abstractNum w:abstractNumId="47">
    <w:nsid w:val="48BF0C54"/>
    <w:multiLevelType w:val="hybridMultilevel"/>
    <w:tmpl w:val="3D8EDD74"/>
    <w:lvl w:ilvl="0" w:tplc="47C8262C">
      <w:start w:val="1"/>
      <w:numFmt w:val="decimal"/>
      <w:lvlText w:val="%1."/>
      <w:lvlJc w:val="left"/>
      <w:pPr>
        <w:ind w:left="786" w:hanging="360"/>
      </w:pPr>
      <w:rPr>
        <w:rFonts w:hint="default"/>
        <w:b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A10172D"/>
    <w:multiLevelType w:val="hybridMultilevel"/>
    <w:tmpl w:val="04C08272"/>
    <w:lvl w:ilvl="0" w:tplc="03263086">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49">
    <w:nsid w:val="4D4F1ECD"/>
    <w:multiLevelType w:val="hybridMultilevel"/>
    <w:tmpl w:val="BD5A9974"/>
    <w:lvl w:ilvl="0" w:tplc="5912A2C0">
      <w:start w:val="1"/>
      <w:numFmt w:val="bullet"/>
      <w:lvlText w:val=""/>
      <w:lvlJc w:val="left"/>
      <w:pPr>
        <w:ind w:left="644" w:hanging="360"/>
      </w:pPr>
      <w:rPr>
        <w:rFonts w:ascii="Symbol" w:hAnsi="Symbol" w:hint="default"/>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50">
    <w:nsid w:val="4D812565"/>
    <w:multiLevelType w:val="hybridMultilevel"/>
    <w:tmpl w:val="DB6A0FAA"/>
    <w:lvl w:ilvl="0" w:tplc="EF1466F4">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51">
    <w:nsid w:val="4ECF1551"/>
    <w:multiLevelType w:val="hybridMultilevel"/>
    <w:tmpl w:val="4EAC7E82"/>
    <w:lvl w:ilvl="0" w:tplc="640A645E">
      <w:start w:val="1"/>
      <w:numFmt w:val="decimal"/>
      <w:lvlText w:val="%1."/>
      <w:lvlJc w:val="left"/>
      <w:pPr>
        <w:ind w:left="644" w:hanging="360"/>
      </w:pPr>
      <w:rPr>
        <w:rFonts w:hint="default"/>
        <w:b/>
        <w:i/>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52">
    <w:nsid w:val="4EF259B5"/>
    <w:multiLevelType w:val="hybridMultilevel"/>
    <w:tmpl w:val="457AAE5E"/>
    <w:lvl w:ilvl="0" w:tplc="CE7A9FA6">
      <w:start w:val="1"/>
      <w:numFmt w:val="decimal"/>
      <w:lvlText w:val="%1."/>
      <w:lvlJc w:val="left"/>
      <w:pPr>
        <w:ind w:left="1065" w:hanging="70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09826DE"/>
    <w:multiLevelType w:val="hybridMultilevel"/>
    <w:tmpl w:val="94F4BC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2A54021"/>
    <w:multiLevelType w:val="hybridMultilevel"/>
    <w:tmpl w:val="DB644008"/>
    <w:lvl w:ilvl="0" w:tplc="5912A2C0">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55">
    <w:nsid w:val="534C5833"/>
    <w:multiLevelType w:val="hybridMultilevel"/>
    <w:tmpl w:val="E7E842E8"/>
    <w:lvl w:ilvl="0" w:tplc="BEB8093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6">
    <w:nsid w:val="541E4AD7"/>
    <w:multiLevelType w:val="hybridMultilevel"/>
    <w:tmpl w:val="B78032EE"/>
    <w:lvl w:ilvl="0" w:tplc="5F6E6DA6">
      <w:start w:val="1"/>
      <w:numFmt w:val="decimal"/>
      <w:lvlText w:val="%1."/>
      <w:lvlJc w:val="left"/>
      <w:pPr>
        <w:ind w:left="720" w:hanging="360"/>
      </w:pPr>
      <w:rPr>
        <w:rFonts w:hint="default"/>
        <w:b/>
        <w:i/>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7">
    <w:nsid w:val="58C6709E"/>
    <w:multiLevelType w:val="hybridMultilevel"/>
    <w:tmpl w:val="DB6A0FAA"/>
    <w:lvl w:ilvl="0" w:tplc="EF1466F4">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58">
    <w:nsid w:val="592C26DF"/>
    <w:multiLevelType w:val="hybridMultilevel"/>
    <w:tmpl w:val="47B2E1EE"/>
    <w:lvl w:ilvl="0" w:tplc="ABD2209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9">
    <w:nsid w:val="5D206E7A"/>
    <w:multiLevelType w:val="hybridMultilevel"/>
    <w:tmpl w:val="E3CCA748"/>
    <w:lvl w:ilvl="0" w:tplc="242C0B1C">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0">
    <w:nsid w:val="5FE76D90"/>
    <w:multiLevelType w:val="hybridMultilevel"/>
    <w:tmpl w:val="E800D752"/>
    <w:lvl w:ilvl="0" w:tplc="8DB87382">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1">
    <w:nsid w:val="60492442"/>
    <w:multiLevelType w:val="hybridMultilevel"/>
    <w:tmpl w:val="CB0E8E12"/>
    <w:lvl w:ilvl="0" w:tplc="CA0E0F16">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09A42EA"/>
    <w:multiLevelType w:val="hybridMultilevel"/>
    <w:tmpl w:val="8786C520"/>
    <w:lvl w:ilvl="0" w:tplc="D65E79F0">
      <w:start w:val="1"/>
      <w:numFmt w:val="decimal"/>
      <w:lvlText w:val="%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19F5903"/>
    <w:multiLevelType w:val="hybridMultilevel"/>
    <w:tmpl w:val="B100D296"/>
    <w:lvl w:ilvl="0" w:tplc="535A2D66">
      <w:start w:val="1"/>
      <w:numFmt w:val="decimal"/>
      <w:lvlText w:val="%1."/>
      <w:lvlJc w:val="left"/>
      <w:pPr>
        <w:ind w:left="987" w:hanging="420"/>
      </w:pPr>
      <w:rPr>
        <w:rFonts w:hint="default"/>
        <w:i w:val="0"/>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64">
    <w:nsid w:val="650D664C"/>
    <w:multiLevelType w:val="hybridMultilevel"/>
    <w:tmpl w:val="26E6A15E"/>
    <w:lvl w:ilvl="0" w:tplc="086A1896">
      <w:start w:val="1"/>
      <w:numFmt w:val="decimal"/>
      <w:lvlText w:val="%1."/>
      <w:lvlJc w:val="left"/>
      <w:pPr>
        <w:ind w:left="720" w:hanging="360"/>
      </w:pPr>
      <w:rPr>
        <w:rFonts w:hint="default"/>
        <w:b/>
        <w:i/>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5">
    <w:nsid w:val="65B11466"/>
    <w:multiLevelType w:val="multilevel"/>
    <w:tmpl w:val="75B2C736"/>
    <w:lvl w:ilvl="0">
      <w:start w:val="1"/>
      <w:numFmt w:val="decimal"/>
      <w:lvlText w:val="%1."/>
      <w:lvlJc w:val="left"/>
      <w:pPr>
        <w:ind w:left="644" w:hanging="360"/>
      </w:pPr>
      <w:rPr>
        <w:rFonts w:hint="default"/>
        <w:b/>
        <w:i/>
      </w:rPr>
    </w:lvl>
    <w:lvl w:ilvl="1">
      <w:start w:val="1"/>
      <w:numFmt w:val="decimal"/>
      <w:isLgl/>
      <w:lvlText w:val="%1.%2."/>
      <w:lvlJc w:val="left"/>
      <w:pPr>
        <w:ind w:left="1364" w:hanging="72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3164" w:hanging="144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4244" w:hanging="1800"/>
      </w:pPr>
      <w:rPr>
        <w:rFonts w:hint="default"/>
      </w:rPr>
    </w:lvl>
    <w:lvl w:ilvl="7">
      <w:start w:val="1"/>
      <w:numFmt w:val="decimal"/>
      <w:isLgl/>
      <w:lvlText w:val="%1.%2.%3.%4.%5.%6.%7.%8."/>
      <w:lvlJc w:val="left"/>
      <w:pPr>
        <w:ind w:left="4964" w:hanging="2160"/>
      </w:pPr>
      <w:rPr>
        <w:rFonts w:hint="default"/>
      </w:rPr>
    </w:lvl>
    <w:lvl w:ilvl="8">
      <w:start w:val="1"/>
      <w:numFmt w:val="decimal"/>
      <w:isLgl/>
      <w:lvlText w:val="%1.%2.%3.%4.%5.%6.%7.%8.%9."/>
      <w:lvlJc w:val="left"/>
      <w:pPr>
        <w:ind w:left="5324" w:hanging="2160"/>
      </w:pPr>
      <w:rPr>
        <w:rFonts w:hint="default"/>
      </w:rPr>
    </w:lvl>
  </w:abstractNum>
  <w:abstractNum w:abstractNumId="66">
    <w:nsid w:val="66255541"/>
    <w:multiLevelType w:val="hybridMultilevel"/>
    <w:tmpl w:val="B8CE2A98"/>
    <w:lvl w:ilvl="0" w:tplc="18665BEA">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7">
    <w:nsid w:val="66C854FE"/>
    <w:multiLevelType w:val="hybridMultilevel"/>
    <w:tmpl w:val="E416ABCA"/>
    <w:lvl w:ilvl="0" w:tplc="6F78BCA6">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68">
    <w:nsid w:val="6A3D69AE"/>
    <w:multiLevelType w:val="hybridMultilevel"/>
    <w:tmpl w:val="B8029FF4"/>
    <w:lvl w:ilvl="0" w:tplc="1DBE83B8">
      <w:start w:val="1"/>
      <w:numFmt w:val="decimal"/>
      <w:lvlText w:val="%1."/>
      <w:lvlJc w:val="left"/>
      <w:pPr>
        <w:ind w:left="502" w:hanging="360"/>
      </w:pPr>
      <w:rPr>
        <w:rFonts w:hint="default"/>
        <w:b/>
        <w:i/>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9">
    <w:nsid w:val="6A78409D"/>
    <w:multiLevelType w:val="hybridMultilevel"/>
    <w:tmpl w:val="009E13BA"/>
    <w:lvl w:ilvl="0" w:tplc="4D4827B4">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0">
    <w:nsid w:val="6BD800DA"/>
    <w:multiLevelType w:val="hybridMultilevel"/>
    <w:tmpl w:val="A2B21022"/>
    <w:lvl w:ilvl="0" w:tplc="3AA68100">
      <w:start w:val="1"/>
      <w:numFmt w:val="bullet"/>
      <w:lvlText w:val=""/>
      <w:lvlJc w:val="left"/>
      <w:pPr>
        <w:ind w:left="1004" w:hanging="360"/>
      </w:pPr>
      <w:rPr>
        <w:rFonts w:ascii="Symbol" w:hAnsi="Symbol" w:hint="default"/>
        <w:color w:val="000000" w:themeColor="text1"/>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71">
    <w:nsid w:val="6E4C2C9B"/>
    <w:multiLevelType w:val="hybridMultilevel"/>
    <w:tmpl w:val="07DA8020"/>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72">
    <w:nsid w:val="6E9D5773"/>
    <w:multiLevelType w:val="hybridMultilevel"/>
    <w:tmpl w:val="2CAC09EA"/>
    <w:lvl w:ilvl="0" w:tplc="04220017">
      <w:start w:val="1"/>
      <w:numFmt w:val="lowerLetter"/>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73">
    <w:nsid w:val="6F4625F7"/>
    <w:multiLevelType w:val="hybridMultilevel"/>
    <w:tmpl w:val="7D8CC570"/>
    <w:lvl w:ilvl="0" w:tplc="04220017">
      <w:start w:val="1"/>
      <w:numFmt w:val="lowerLetter"/>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74">
    <w:nsid w:val="74B91C7E"/>
    <w:multiLevelType w:val="hybridMultilevel"/>
    <w:tmpl w:val="62BC3912"/>
    <w:lvl w:ilvl="0" w:tplc="E8B634F2">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5">
    <w:nsid w:val="77153C86"/>
    <w:multiLevelType w:val="hybridMultilevel"/>
    <w:tmpl w:val="AFFCDFF2"/>
    <w:lvl w:ilvl="0" w:tplc="C0FAD814">
      <w:start w:val="1"/>
      <w:numFmt w:val="decimal"/>
      <w:lvlText w:val="%1."/>
      <w:lvlJc w:val="left"/>
      <w:pPr>
        <w:ind w:left="720" w:hanging="360"/>
      </w:pPr>
      <w:rPr>
        <w:rFonts w:hint="default"/>
        <w:b/>
        <w:i/>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6">
    <w:nsid w:val="77C811C4"/>
    <w:multiLevelType w:val="hybridMultilevel"/>
    <w:tmpl w:val="BB6A8444"/>
    <w:lvl w:ilvl="0" w:tplc="6C86A912">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77">
    <w:nsid w:val="782209D6"/>
    <w:multiLevelType w:val="hybridMultilevel"/>
    <w:tmpl w:val="3766B8D4"/>
    <w:lvl w:ilvl="0" w:tplc="45F67C04">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78">
    <w:nsid w:val="786F0EAD"/>
    <w:multiLevelType w:val="hybridMultilevel"/>
    <w:tmpl w:val="4D227550"/>
    <w:lvl w:ilvl="0" w:tplc="04220017">
      <w:start w:val="1"/>
      <w:numFmt w:val="lowerLetter"/>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79">
    <w:nsid w:val="79EB7BF6"/>
    <w:multiLevelType w:val="hybridMultilevel"/>
    <w:tmpl w:val="749C1936"/>
    <w:lvl w:ilvl="0" w:tplc="5912A2C0">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80">
    <w:nsid w:val="7A722B43"/>
    <w:multiLevelType w:val="hybridMultilevel"/>
    <w:tmpl w:val="0F8A9796"/>
    <w:lvl w:ilvl="0" w:tplc="08A85F44">
      <w:start w:val="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B2A5C31"/>
    <w:multiLevelType w:val="hybridMultilevel"/>
    <w:tmpl w:val="3A147AD8"/>
    <w:lvl w:ilvl="0" w:tplc="93AA8546">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82">
    <w:nsid w:val="7B2E6FA9"/>
    <w:multiLevelType w:val="hybridMultilevel"/>
    <w:tmpl w:val="B7D05CF8"/>
    <w:lvl w:ilvl="0" w:tplc="2F7AC1B4">
      <w:start w:val="1"/>
      <w:numFmt w:val="decimal"/>
      <w:lvlText w:val="%1."/>
      <w:lvlJc w:val="left"/>
      <w:pPr>
        <w:ind w:left="420" w:hanging="360"/>
      </w:pPr>
      <w:rPr>
        <w:rFonts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83">
    <w:nsid w:val="7B8C0D85"/>
    <w:multiLevelType w:val="hybridMultilevel"/>
    <w:tmpl w:val="B7441F3C"/>
    <w:lvl w:ilvl="0" w:tplc="04220017">
      <w:start w:val="1"/>
      <w:numFmt w:val="lowerLetter"/>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84">
    <w:nsid w:val="7C1B7D19"/>
    <w:multiLevelType w:val="hybridMultilevel"/>
    <w:tmpl w:val="BB6A8444"/>
    <w:lvl w:ilvl="0" w:tplc="6C86A912">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85">
    <w:nsid w:val="7C523477"/>
    <w:multiLevelType w:val="hybridMultilevel"/>
    <w:tmpl w:val="29DC4BDA"/>
    <w:lvl w:ilvl="0" w:tplc="7E84F256">
      <w:start w:val="1"/>
      <w:numFmt w:val="decimal"/>
      <w:lvlText w:val="%1."/>
      <w:lvlJc w:val="left"/>
      <w:pPr>
        <w:tabs>
          <w:tab w:val="num" w:pos="720"/>
        </w:tabs>
        <w:ind w:left="720" w:hanging="360"/>
      </w:pPr>
      <w:rPr>
        <w:rFonts w:cs="Times New Roman"/>
        <w:b w:val="0"/>
      </w:rPr>
    </w:lvl>
    <w:lvl w:ilvl="1" w:tplc="823C9CE2" w:tentative="1">
      <w:start w:val="1"/>
      <w:numFmt w:val="decimal"/>
      <w:lvlText w:val="%2."/>
      <w:lvlJc w:val="left"/>
      <w:pPr>
        <w:tabs>
          <w:tab w:val="num" w:pos="1440"/>
        </w:tabs>
        <w:ind w:left="1440" w:hanging="360"/>
      </w:pPr>
      <w:rPr>
        <w:rFonts w:cs="Times New Roman"/>
      </w:rPr>
    </w:lvl>
    <w:lvl w:ilvl="2" w:tplc="F2A2E11E" w:tentative="1">
      <w:start w:val="1"/>
      <w:numFmt w:val="decimal"/>
      <w:lvlText w:val="%3."/>
      <w:lvlJc w:val="left"/>
      <w:pPr>
        <w:tabs>
          <w:tab w:val="num" w:pos="2160"/>
        </w:tabs>
        <w:ind w:left="2160" w:hanging="360"/>
      </w:pPr>
      <w:rPr>
        <w:rFonts w:cs="Times New Roman"/>
      </w:rPr>
    </w:lvl>
    <w:lvl w:ilvl="3" w:tplc="E0747DB2" w:tentative="1">
      <w:start w:val="1"/>
      <w:numFmt w:val="decimal"/>
      <w:lvlText w:val="%4."/>
      <w:lvlJc w:val="left"/>
      <w:pPr>
        <w:tabs>
          <w:tab w:val="num" w:pos="2880"/>
        </w:tabs>
        <w:ind w:left="2880" w:hanging="360"/>
      </w:pPr>
      <w:rPr>
        <w:rFonts w:cs="Times New Roman"/>
      </w:rPr>
    </w:lvl>
    <w:lvl w:ilvl="4" w:tplc="97A660F4" w:tentative="1">
      <w:start w:val="1"/>
      <w:numFmt w:val="decimal"/>
      <w:lvlText w:val="%5."/>
      <w:lvlJc w:val="left"/>
      <w:pPr>
        <w:tabs>
          <w:tab w:val="num" w:pos="3600"/>
        </w:tabs>
        <w:ind w:left="3600" w:hanging="360"/>
      </w:pPr>
      <w:rPr>
        <w:rFonts w:cs="Times New Roman"/>
      </w:rPr>
    </w:lvl>
    <w:lvl w:ilvl="5" w:tplc="F44C9C3A" w:tentative="1">
      <w:start w:val="1"/>
      <w:numFmt w:val="decimal"/>
      <w:lvlText w:val="%6."/>
      <w:lvlJc w:val="left"/>
      <w:pPr>
        <w:tabs>
          <w:tab w:val="num" w:pos="4320"/>
        </w:tabs>
        <w:ind w:left="4320" w:hanging="360"/>
      </w:pPr>
      <w:rPr>
        <w:rFonts w:cs="Times New Roman"/>
      </w:rPr>
    </w:lvl>
    <w:lvl w:ilvl="6" w:tplc="CF185242" w:tentative="1">
      <w:start w:val="1"/>
      <w:numFmt w:val="decimal"/>
      <w:lvlText w:val="%7."/>
      <w:lvlJc w:val="left"/>
      <w:pPr>
        <w:tabs>
          <w:tab w:val="num" w:pos="5040"/>
        </w:tabs>
        <w:ind w:left="5040" w:hanging="360"/>
      </w:pPr>
      <w:rPr>
        <w:rFonts w:cs="Times New Roman"/>
      </w:rPr>
    </w:lvl>
    <w:lvl w:ilvl="7" w:tplc="043E27C2" w:tentative="1">
      <w:start w:val="1"/>
      <w:numFmt w:val="decimal"/>
      <w:lvlText w:val="%8."/>
      <w:lvlJc w:val="left"/>
      <w:pPr>
        <w:tabs>
          <w:tab w:val="num" w:pos="5760"/>
        </w:tabs>
        <w:ind w:left="5760" w:hanging="360"/>
      </w:pPr>
      <w:rPr>
        <w:rFonts w:cs="Times New Roman"/>
      </w:rPr>
    </w:lvl>
    <w:lvl w:ilvl="8" w:tplc="89D067BE" w:tentative="1">
      <w:start w:val="1"/>
      <w:numFmt w:val="decimal"/>
      <w:lvlText w:val="%9."/>
      <w:lvlJc w:val="left"/>
      <w:pPr>
        <w:tabs>
          <w:tab w:val="num" w:pos="6480"/>
        </w:tabs>
        <w:ind w:left="6480" w:hanging="360"/>
      </w:pPr>
      <w:rPr>
        <w:rFonts w:cs="Times New Roman"/>
      </w:rPr>
    </w:lvl>
  </w:abstractNum>
  <w:abstractNum w:abstractNumId="86">
    <w:nsid w:val="7D5E5F84"/>
    <w:multiLevelType w:val="hybridMultilevel"/>
    <w:tmpl w:val="CE44C22E"/>
    <w:lvl w:ilvl="0" w:tplc="EF1466F4">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87">
    <w:nsid w:val="7E62388E"/>
    <w:multiLevelType w:val="hybridMultilevel"/>
    <w:tmpl w:val="3F6A25D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8">
    <w:nsid w:val="7F941241"/>
    <w:multiLevelType w:val="multilevel"/>
    <w:tmpl w:val="BFE08DD6"/>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4"/>
  </w:num>
  <w:num w:numId="2">
    <w:abstractNumId w:val="58"/>
  </w:num>
  <w:num w:numId="3">
    <w:abstractNumId w:val="69"/>
  </w:num>
  <w:num w:numId="4">
    <w:abstractNumId w:val="59"/>
  </w:num>
  <w:num w:numId="5">
    <w:abstractNumId w:val="52"/>
  </w:num>
  <w:num w:numId="6">
    <w:abstractNumId w:val="56"/>
  </w:num>
  <w:num w:numId="7">
    <w:abstractNumId w:val="68"/>
  </w:num>
  <w:num w:numId="8">
    <w:abstractNumId w:val="33"/>
  </w:num>
  <w:num w:numId="9">
    <w:abstractNumId w:val="37"/>
  </w:num>
  <w:num w:numId="10">
    <w:abstractNumId w:val="53"/>
  </w:num>
  <w:num w:numId="11">
    <w:abstractNumId w:val="43"/>
  </w:num>
  <w:num w:numId="12">
    <w:abstractNumId w:val="9"/>
  </w:num>
  <w:num w:numId="13">
    <w:abstractNumId w:val="88"/>
  </w:num>
  <w:num w:numId="14">
    <w:abstractNumId w:val="12"/>
  </w:num>
  <w:num w:numId="15">
    <w:abstractNumId w:val="29"/>
  </w:num>
  <w:num w:numId="16">
    <w:abstractNumId w:val="64"/>
  </w:num>
  <w:num w:numId="17">
    <w:abstractNumId w:val="77"/>
  </w:num>
  <w:num w:numId="18">
    <w:abstractNumId w:val="25"/>
  </w:num>
  <w:num w:numId="19">
    <w:abstractNumId w:val="11"/>
  </w:num>
  <w:num w:numId="20">
    <w:abstractNumId w:val="15"/>
  </w:num>
  <w:num w:numId="21">
    <w:abstractNumId w:val="62"/>
  </w:num>
  <w:num w:numId="22">
    <w:abstractNumId w:val="85"/>
  </w:num>
  <w:num w:numId="23">
    <w:abstractNumId w:val="63"/>
  </w:num>
  <w:num w:numId="24">
    <w:abstractNumId w:val="65"/>
  </w:num>
  <w:num w:numId="25">
    <w:abstractNumId w:val="32"/>
  </w:num>
  <w:num w:numId="26">
    <w:abstractNumId w:val="67"/>
  </w:num>
  <w:num w:numId="27">
    <w:abstractNumId w:val="74"/>
  </w:num>
  <w:num w:numId="28">
    <w:abstractNumId w:val="50"/>
  </w:num>
  <w:num w:numId="29">
    <w:abstractNumId w:val="66"/>
  </w:num>
  <w:num w:numId="30">
    <w:abstractNumId w:val="35"/>
  </w:num>
  <w:num w:numId="31">
    <w:abstractNumId w:val="57"/>
  </w:num>
  <w:num w:numId="32">
    <w:abstractNumId w:val="38"/>
  </w:num>
  <w:num w:numId="33">
    <w:abstractNumId w:val="86"/>
  </w:num>
  <w:num w:numId="34">
    <w:abstractNumId w:val="81"/>
  </w:num>
  <w:num w:numId="35">
    <w:abstractNumId w:val="51"/>
  </w:num>
  <w:num w:numId="36">
    <w:abstractNumId w:val="40"/>
  </w:num>
  <w:num w:numId="37">
    <w:abstractNumId w:val="61"/>
  </w:num>
  <w:num w:numId="38">
    <w:abstractNumId w:val="82"/>
  </w:num>
  <w:num w:numId="39">
    <w:abstractNumId w:val="26"/>
  </w:num>
  <w:num w:numId="40">
    <w:abstractNumId w:val="80"/>
  </w:num>
  <w:num w:numId="41">
    <w:abstractNumId w:val="30"/>
  </w:num>
  <w:num w:numId="42">
    <w:abstractNumId w:val="8"/>
  </w:num>
  <w:num w:numId="43">
    <w:abstractNumId w:val="71"/>
  </w:num>
  <w:num w:numId="44">
    <w:abstractNumId w:val="6"/>
  </w:num>
  <w:num w:numId="45">
    <w:abstractNumId w:val="23"/>
  </w:num>
  <w:num w:numId="46">
    <w:abstractNumId w:val="5"/>
  </w:num>
  <w:num w:numId="47">
    <w:abstractNumId w:val="17"/>
  </w:num>
  <w:num w:numId="48">
    <w:abstractNumId w:val="3"/>
  </w:num>
  <w:num w:numId="49">
    <w:abstractNumId w:val="0"/>
  </w:num>
  <w:num w:numId="50">
    <w:abstractNumId w:val="16"/>
  </w:num>
  <w:num w:numId="51">
    <w:abstractNumId w:val="1"/>
  </w:num>
  <w:num w:numId="52">
    <w:abstractNumId w:val="45"/>
  </w:num>
  <w:num w:numId="53">
    <w:abstractNumId w:val="78"/>
  </w:num>
  <w:num w:numId="54">
    <w:abstractNumId w:val="4"/>
  </w:num>
  <w:num w:numId="55">
    <w:abstractNumId w:val="73"/>
  </w:num>
  <w:num w:numId="56">
    <w:abstractNumId w:val="83"/>
  </w:num>
  <w:num w:numId="57">
    <w:abstractNumId w:val="31"/>
  </w:num>
  <w:num w:numId="58">
    <w:abstractNumId w:val="42"/>
  </w:num>
  <w:num w:numId="59">
    <w:abstractNumId w:val="72"/>
  </w:num>
  <w:num w:numId="60">
    <w:abstractNumId w:val="21"/>
  </w:num>
  <w:num w:numId="61">
    <w:abstractNumId w:val="27"/>
  </w:num>
  <w:num w:numId="62">
    <w:abstractNumId w:val="70"/>
  </w:num>
  <w:num w:numId="63">
    <w:abstractNumId w:val="48"/>
  </w:num>
  <w:num w:numId="64">
    <w:abstractNumId w:val="87"/>
  </w:num>
  <w:num w:numId="65">
    <w:abstractNumId w:val="54"/>
  </w:num>
  <w:num w:numId="66">
    <w:abstractNumId w:val="24"/>
  </w:num>
  <w:num w:numId="67">
    <w:abstractNumId w:val="41"/>
  </w:num>
  <w:num w:numId="68">
    <w:abstractNumId w:val="22"/>
  </w:num>
  <w:num w:numId="69">
    <w:abstractNumId w:val="18"/>
  </w:num>
  <w:num w:numId="70">
    <w:abstractNumId w:val="13"/>
  </w:num>
  <w:num w:numId="71">
    <w:abstractNumId w:val="36"/>
  </w:num>
  <w:num w:numId="72">
    <w:abstractNumId w:val="80"/>
  </w:num>
  <w:num w:numId="7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0"/>
  </w:num>
  <w:num w:numId="75">
    <w:abstractNumId w:val="7"/>
  </w:num>
  <w:num w:numId="76">
    <w:abstractNumId w:val="10"/>
  </w:num>
  <w:num w:numId="77">
    <w:abstractNumId w:val="76"/>
  </w:num>
  <w:num w:numId="78">
    <w:abstractNumId w:val="39"/>
  </w:num>
  <w:num w:numId="79">
    <w:abstractNumId w:val="84"/>
  </w:num>
  <w:num w:numId="80">
    <w:abstractNumId w:val="55"/>
  </w:num>
  <w:num w:numId="81">
    <w:abstractNumId w:val="2"/>
  </w:num>
  <w:num w:numId="82">
    <w:abstractNumId w:val="55"/>
  </w:num>
  <w:num w:numId="83">
    <w:abstractNumId w:val="2"/>
  </w:num>
  <w:num w:numId="84">
    <w:abstractNumId w:val="64"/>
  </w:num>
  <w:num w:numId="85">
    <w:abstractNumId w:val="34"/>
  </w:num>
  <w:num w:numId="86">
    <w:abstractNumId w:val="12"/>
    <w:lvlOverride w:ilvl="0"/>
    <w:lvlOverride w:ilvl="1">
      <w:startOverride w:val="1"/>
    </w:lvlOverride>
    <w:lvlOverride w:ilvl="2"/>
    <w:lvlOverride w:ilvl="3"/>
    <w:lvlOverride w:ilvl="4"/>
    <w:lvlOverride w:ilvl="5"/>
    <w:lvlOverride w:ilvl="6"/>
    <w:lvlOverride w:ilvl="7"/>
    <w:lvlOverride w:ilvl="8"/>
  </w:num>
  <w:num w:numId="8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6"/>
  </w:num>
  <w:num w:numId="89">
    <w:abstractNumId w:val="60"/>
  </w:num>
  <w:num w:numId="9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8"/>
  </w:num>
  <w:num w:numId="92">
    <w:abstractNumId w:val="79"/>
  </w:num>
  <w:num w:numId="93">
    <w:abstractNumId w:val="49"/>
  </w:num>
  <w:num w:numId="94">
    <w:abstractNumId w:val="14"/>
  </w:num>
  <w:num w:numId="95">
    <w:abstractNumId w:val="19"/>
  </w:num>
  <w:num w:numId="96">
    <w:abstractNumId w:val="10"/>
  </w:num>
  <w:num w:numId="97">
    <w:abstractNumId w:val="47"/>
  </w:num>
  <w:numIdMacAtCleanup w:val="9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talia">
    <w15:presenceInfo w15:providerId="None" w15:userId="Natalia"/>
  </w15:person>
  <w15:person w15:author="МамаBOSS">
    <w15:presenceInfo w15:providerId="None" w15:userId="МамаBOS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58C"/>
    <w:rsid w:val="00014915"/>
    <w:rsid w:val="0002328D"/>
    <w:rsid w:val="00026D44"/>
    <w:rsid w:val="000449E0"/>
    <w:rsid w:val="00045E2D"/>
    <w:rsid w:val="00067663"/>
    <w:rsid w:val="00077719"/>
    <w:rsid w:val="0009178B"/>
    <w:rsid w:val="00091CB1"/>
    <w:rsid w:val="000A2DE2"/>
    <w:rsid w:val="000B100E"/>
    <w:rsid w:val="000B5782"/>
    <w:rsid w:val="000C2117"/>
    <w:rsid w:val="000D14D4"/>
    <w:rsid w:val="000D4CBA"/>
    <w:rsid w:val="000E38ED"/>
    <w:rsid w:val="000F21AE"/>
    <w:rsid w:val="000F2507"/>
    <w:rsid w:val="0011566A"/>
    <w:rsid w:val="00132547"/>
    <w:rsid w:val="00137ECB"/>
    <w:rsid w:val="001440D4"/>
    <w:rsid w:val="00160AD2"/>
    <w:rsid w:val="00167ECB"/>
    <w:rsid w:val="0017598E"/>
    <w:rsid w:val="00176418"/>
    <w:rsid w:val="001832A8"/>
    <w:rsid w:val="001A5236"/>
    <w:rsid w:val="001B64F2"/>
    <w:rsid w:val="001C2AEC"/>
    <w:rsid w:val="001D4013"/>
    <w:rsid w:val="001F240E"/>
    <w:rsid w:val="00205CEA"/>
    <w:rsid w:val="00206BAE"/>
    <w:rsid w:val="00226772"/>
    <w:rsid w:val="00251A21"/>
    <w:rsid w:val="002658D2"/>
    <w:rsid w:val="0027346A"/>
    <w:rsid w:val="00274439"/>
    <w:rsid w:val="00281AB0"/>
    <w:rsid w:val="00284EB8"/>
    <w:rsid w:val="002915A3"/>
    <w:rsid w:val="002B4A53"/>
    <w:rsid w:val="002B5764"/>
    <w:rsid w:val="002C2260"/>
    <w:rsid w:val="002C2853"/>
    <w:rsid w:val="002C61C7"/>
    <w:rsid w:val="00303915"/>
    <w:rsid w:val="00304A70"/>
    <w:rsid w:val="003059E6"/>
    <w:rsid w:val="00310C9B"/>
    <w:rsid w:val="00362FCF"/>
    <w:rsid w:val="00371BD1"/>
    <w:rsid w:val="003845B0"/>
    <w:rsid w:val="003A5F1A"/>
    <w:rsid w:val="003A600D"/>
    <w:rsid w:val="003E47BF"/>
    <w:rsid w:val="003E7E0F"/>
    <w:rsid w:val="003F1ED9"/>
    <w:rsid w:val="00400AAD"/>
    <w:rsid w:val="0041608A"/>
    <w:rsid w:val="004817AF"/>
    <w:rsid w:val="00487792"/>
    <w:rsid w:val="00490455"/>
    <w:rsid w:val="004A2C15"/>
    <w:rsid w:val="004B7D6E"/>
    <w:rsid w:val="004D7980"/>
    <w:rsid w:val="00541C46"/>
    <w:rsid w:val="00554E89"/>
    <w:rsid w:val="00563B0A"/>
    <w:rsid w:val="005851DF"/>
    <w:rsid w:val="005A3A4D"/>
    <w:rsid w:val="005A6A4C"/>
    <w:rsid w:val="005B74C3"/>
    <w:rsid w:val="005C0FAD"/>
    <w:rsid w:val="005C560F"/>
    <w:rsid w:val="005C665B"/>
    <w:rsid w:val="005D4820"/>
    <w:rsid w:val="005D4D34"/>
    <w:rsid w:val="005D5E4B"/>
    <w:rsid w:val="005E17D6"/>
    <w:rsid w:val="005E75DA"/>
    <w:rsid w:val="005F5F46"/>
    <w:rsid w:val="0060580E"/>
    <w:rsid w:val="00613439"/>
    <w:rsid w:val="00622369"/>
    <w:rsid w:val="00640802"/>
    <w:rsid w:val="0064216F"/>
    <w:rsid w:val="00646613"/>
    <w:rsid w:val="0066494D"/>
    <w:rsid w:val="00676150"/>
    <w:rsid w:val="00695FF7"/>
    <w:rsid w:val="006B13E0"/>
    <w:rsid w:val="006B5CA1"/>
    <w:rsid w:val="006B7FC5"/>
    <w:rsid w:val="006D3DF4"/>
    <w:rsid w:val="006F567B"/>
    <w:rsid w:val="00704BDD"/>
    <w:rsid w:val="00715DED"/>
    <w:rsid w:val="007473E8"/>
    <w:rsid w:val="007519E9"/>
    <w:rsid w:val="00775042"/>
    <w:rsid w:val="00775403"/>
    <w:rsid w:val="007848CE"/>
    <w:rsid w:val="007874F3"/>
    <w:rsid w:val="00793BFF"/>
    <w:rsid w:val="007A42AD"/>
    <w:rsid w:val="007B7BDB"/>
    <w:rsid w:val="007D2849"/>
    <w:rsid w:val="00812A3C"/>
    <w:rsid w:val="00824379"/>
    <w:rsid w:val="00832276"/>
    <w:rsid w:val="00852BFF"/>
    <w:rsid w:val="0086158C"/>
    <w:rsid w:val="00862A6C"/>
    <w:rsid w:val="00872C3A"/>
    <w:rsid w:val="008C4EAB"/>
    <w:rsid w:val="008C63B7"/>
    <w:rsid w:val="008D0A7D"/>
    <w:rsid w:val="008E5849"/>
    <w:rsid w:val="008F0D87"/>
    <w:rsid w:val="008F35A2"/>
    <w:rsid w:val="009001BA"/>
    <w:rsid w:val="0090021F"/>
    <w:rsid w:val="00901EF6"/>
    <w:rsid w:val="009421C3"/>
    <w:rsid w:val="00942521"/>
    <w:rsid w:val="0095068A"/>
    <w:rsid w:val="0096519B"/>
    <w:rsid w:val="00967EAE"/>
    <w:rsid w:val="00977386"/>
    <w:rsid w:val="009D1F23"/>
    <w:rsid w:val="009D5B07"/>
    <w:rsid w:val="009E5BB9"/>
    <w:rsid w:val="009F2213"/>
    <w:rsid w:val="009F7759"/>
    <w:rsid w:val="00A0144F"/>
    <w:rsid w:val="00A1134F"/>
    <w:rsid w:val="00A11669"/>
    <w:rsid w:val="00A17423"/>
    <w:rsid w:val="00A2017B"/>
    <w:rsid w:val="00A55BA8"/>
    <w:rsid w:val="00A743B3"/>
    <w:rsid w:val="00A82F2D"/>
    <w:rsid w:val="00A846A5"/>
    <w:rsid w:val="00A96C73"/>
    <w:rsid w:val="00AA19E7"/>
    <w:rsid w:val="00AB4972"/>
    <w:rsid w:val="00AD2BB8"/>
    <w:rsid w:val="00AD3EE7"/>
    <w:rsid w:val="00AF1FEC"/>
    <w:rsid w:val="00AF5590"/>
    <w:rsid w:val="00AF6E92"/>
    <w:rsid w:val="00B00312"/>
    <w:rsid w:val="00B06643"/>
    <w:rsid w:val="00B11834"/>
    <w:rsid w:val="00B176B1"/>
    <w:rsid w:val="00B21D5E"/>
    <w:rsid w:val="00B25C23"/>
    <w:rsid w:val="00B350C5"/>
    <w:rsid w:val="00B36010"/>
    <w:rsid w:val="00B36BBA"/>
    <w:rsid w:val="00B374D4"/>
    <w:rsid w:val="00B55ABD"/>
    <w:rsid w:val="00B60E11"/>
    <w:rsid w:val="00B6365C"/>
    <w:rsid w:val="00B637D9"/>
    <w:rsid w:val="00B8416F"/>
    <w:rsid w:val="00BB1E42"/>
    <w:rsid w:val="00BB7E2C"/>
    <w:rsid w:val="00BC21EF"/>
    <w:rsid w:val="00BF628F"/>
    <w:rsid w:val="00C044E4"/>
    <w:rsid w:val="00C35281"/>
    <w:rsid w:val="00C5377D"/>
    <w:rsid w:val="00C64B99"/>
    <w:rsid w:val="00C726C2"/>
    <w:rsid w:val="00C82316"/>
    <w:rsid w:val="00C86957"/>
    <w:rsid w:val="00C87762"/>
    <w:rsid w:val="00C94E3C"/>
    <w:rsid w:val="00C9562D"/>
    <w:rsid w:val="00CA4230"/>
    <w:rsid w:val="00CA4C87"/>
    <w:rsid w:val="00CB2A26"/>
    <w:rsid w:val="00CF39E9"/>
    <w:rsid w:val="00D01333"/>
    <w:rsid w:val="00D04085"/>
    <w:rsid w:val="00D05270"/>
    <w:rsid w:val="00D074B4"/>
    <w:rsid w:val="00D153FB"/>
    <w:rsid w:val="00D24BF1"/>
    <w:rsid w:val="00D42402"/>
    <w:rsid w:val="00D42C7E"/>
    <w:rsid w:val="00D609DF"/>
    <w:rsid w:val="00D720FD"/>
    <w:rsid w:val="00D74185"/>
    <w:rsid w:val="00D83390"/>
    <w:rsid w:val="00D86F4A"/>
    <w:rsid w:val="00DA33F0"/>
    <w:rsid w:val="00DA64DF"/>
    <w:rsid w:val="00DF37E1"/>
    <w:rsid w:val="00DF7F4F"/>
    <w:rsid w:val="00E056B8"/>
    <w:rsid w:val="00E43526"/>
    <w:rsid w:val="00E812A7"/>
    <w:rsid w:val="00E82768"/>
    <w:rsid w:val="00E9215B"/>
    <w:rsid w:val="00EA70F5"/>
    <w:rsid w:val="00EB51A0"/>
    <w:rsid w:val="00ED55D6"/>
    <w:rsid w:val="00ED62DE"/>
    <w:rsid w:val="00EE403F"/>
    <w:rsid w:val="00EE7E75"/>
    <w:rsid w:val="00EF0B54"/>
    <w:rsid w:val="00EF77D4"/>
    <w:rsid w:val="00F12BB6"/>
    <w:rsid w:val="00F17493"/>
    <w:rsid w:val="00F301F3"/>
    <w:rsid w:val="00F316D4"/>
    <w:rsid w:val="00F36B39"/>
    <w:rsid w:val="00F4581F"/>
    <w:rsid w:val="00F536D1"/>
    <w:rsid w:val="00F538DD"/>
    <w:rsid w:val="00F726FA"/>
    <w:rsid w:val="00F9114A"/>
    <w:rsid w:val="00FA2791"/>
    <w:rsid w:val="00FC0A8B"/>
    <w:rsid w:val="00FC11E6"/>
    <w:rsid w:val="00FC7E92"/>
    <w:rsid w:val="00FE0625"/>
    <w:rsid w:val="00FE66E6"/>
    <w:rsid w:val="00FF154A"/>
    <w:rsid w:val="00FF5AE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7FF86FF-9839-4B4E-8842-A95A43E37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494D"/>
    <w:pPr>
      <w:spacing w:after="200" w:line="276" w:lineRule="auto"/>
    </w:pPr>
    <w:rPr>
      <w:lang w:val="ru-RU"/>
    </w:rPr>
  </w:style>
  <w:style w:type="paragraph" w:styleId="1">
    <w:name w:val="heading 1"/>
    <w:basedOn w:val="a"/>
    <w:next w:val="a"/>
    <w:link w:val="10"/>
    <w:uiPriority w:val="9"/>
    <w:qFormat/>
    <w:rsid w:val="008C63B7"/>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val="uk-UA"/>
    </w:rPr>
  </w:style>
  <w:style w:type="paragraph" w:styleId="3">
    <w:name w:val="heading 3"/>
    <w:basedOn w:val="a"/>
    <w:next w:val="a"/>
    <w:link w:val="30"/>
    <w:uiPriority w:val="9"/>
    <w:semiHidden/>
    <w:unhideWhenUsed/>
    <w:qFormat/>
    <w:rsid w:val="005E75D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C63B7"/>
    <w:rPr>
      <w:rFonts w:asciiTheme="majorHAnsi" w:eastAsiaTheme="majorEastAsia" w:hAnsiTheme="majorHAnsi" w:cstheme="majorBidi"/>
      <w:color w:val="2E74B5" w:themeColor="accent1" w:themeShade="BF"/>
      <w:sz w:val="32"/>
      <w:szCs w:val="32"/>
    </w:rPr>
  </w:style>
  <w:style w:type="character" w:customStyle="1" w:styleId="2">
    <w:name w:val="Основной текст (2)_ Знак"/>
    <w:basedOn w:val="a0"/>
    <w:link w:val="20"/>
    <w:uiPriority w:val="99"/>
    <w:locked/>
    <w:rsid w:val="008C63B7"/>
    <w:rPr>
      <w:rFonts w:ascii="Times New Roman" w:hAnsi="Times New Roman" w:cs="Times New Roman"/>
      <w:sz w:val="28"/>
      <w:szCs w:val="28"/>
      <w:shd w:val="clear" w:color="auto" w:fill="FFFFFF"/>
    </w:rPr>
  </w:style>
  <w:style w:type="paragraph" w:customStyle="1" w:styleId="20">
    <w:name w:val="Основной текст (2)_"/>
    <w:basedOn w:val="a"/>
    <w:link w:val="2"/>
    <w:uiPriority w:val="99"/>
    <w:rsid w:val="008C63B7"/>
    <w:pPr>
      <w:widowControl w:val="0"/>
      <w:shd w:val="clear" w:color="auto" w:fill="FFFFFF"/>
      <w:spacing w:after="0" w:line="319" w:lineRule="exact"/>
      <w:ind w:hanging="560"/>
      <w:jc w:val="both"/>
    </w:pPr>
    <w:rPr>
      <w:rFonts w:ascii="Times New Roman" w:hAnsi="Times New Roman" w:cs="Times New Roman"/>
      <w:sz w:val="28"/>
      <w:szCs w:val="28"/>
      <w:lang w:val="uk-UA"/>
    </w:rPr>
  </w:style>
  <w:style w:type="character" w:customStyle="1" w:styleId="21">
    <w:name w:val="Основной текст (2)"/>
    <w:basedOn w:val="2"/>
    <w:uiPriority w:val="99"/>
    <w:rsid w:val="008C63B7"/>
    <w:rPr>
      <w:rFonts w:ascii="Times New Roman" w:hAnsi="Times New Roman" w:cs="Times New Roman"/>
      <w:sz w:val="28"/>
      <w:szCs w:val="28"/>
      <w:u w:val="none"/>
      <w:shd w:val="clear" w:color="auto" w:fill="FFFFFF"/>
    </w:rPr>
  </w:style>
  <w:style w:type="character" w:customStyle="1" w:styleId="31">
    <w:name w:val="Основной текст (3)_ Знак"/>
    <w:basedOn w:val="a0"/>
    <w:link w:val="32"/>
    <w:uiPriority w:val="99"/>
    <w:locked/>
    <w:rsid w:val="008C63B7"/>
    <w:rPr>
      <w:rFonts w:ascii="Times New Roman" w:hAnsi="Times New Roman" w:cs="Times New Roman"/>
      <w:b/>
      <w:bCs/>
      <w:sz w:val="28"/>
      <w:szCs w:val="28"/>
      <w:shd w:val="clear" w:color="auto" w:fill="FFFFFF"/>
    </w:rPr>
  </w:style>
  <w:style w:type="character" w:customStyle="1" w:styleId="22">
    <w:name w:val="Основной текст (2) + Полужирный"/>
    <w:basedOn w:val="2"/>
    <w:uiPriority w:val="99"/>
    <w:rsid w:val="008C63B7"/>
    <w:rPr>
      <w:rFonts w:ascii="Times New Roman" w:hAnsi="Times New Roman" w:cs="Times New Roman"/>
      <w:b/>
      <w:bCs/>
      <w:spacing w:val="0"/>
      <w:sz w:val="28"/>
      <w:szCs w:val="28"/>
      <w:u w:val="none"/>
      <w:shd w:val="clear" w:color="auto" w:fill="FFFFFF"/>
    </w:rPr>
  </w:style>
  <w:style w:type="character" w:customStyle="1" w:styleId="23">
    <w:name w:val="Основной текст (2) + Курсив"/>
    <w:aliases w:val="Интервал 0 pt,Основной текст (2) + 4 pt"/>
    <w:basedOn w:val="2"/>
    <w:uiPriority w:val="99"/>
    <w:rsid w:val="008C63B7"/>
    <w:rPr>
      <w:rFonts w:ascii="Times New Roman" w:hAnsi="Times New Roman" w:cs="Times New Roman"/>
      <w:i/>
      <w:iCs/>
      <w:sz w:val="28"/>
      <w:szCs w:val="28"/>
      <w:u w:val="none"/>
      <w:shd w:val="clear" w:color="auto" w:fill="FFFFFF"/>
    </w:rPr>
  </w:style>
  <w:style w:type="paragraph" w:customStyle="1" w:styleId="32">
    <w:name w:val="Основной текст (3)_"/>
    <w:basedOn w:val="a"/>
    <w:link w:val="31"/>
    <w:uiPriority w:val="99"/>
    <w:rsid w:val="008C63B7"/>
    <w:pPr>
      <w:widowControl w:val="0"/>
      <w:shd w:val="clear" w:color="auto" w:fill="FFFFFF"/>
      <w:spacing w:after="0" w:line="319" w:lineRule="exact"/>
      <w:jc w:val="both"/>
    </w:pPr>
    <w:rPr>
      <w:rFonts w:ascii="Times New Roman" w:hAnsi="Times New Roman" w:cs="Times New Roman"/>
      <w:b/>
      <w:bCs/>
      <w:sz w:val="28"/>
      <w:szCs w:val="28"/>
      <w:lang w:val="uk-UA"/>
    </w:rPr>
  </w:style>
  <w:style w:type="paragraph" w:customStyle="1" w:styleId="210">
    <w:name w:val="Основной текст (2)1"/>
    <w:basedOn w:val="a"/>
    <w:uiPriority w:val="99"/>
    <w:rsid w:val="008C63B7"/>
    <w:pPr>
      <w:widowControl w:val="0"/>
      <w:shd w:val="clear" w:color="auto" w:fill="FFFFFF"/>
      <w:spacing w:after="0" w:line="322" w:lineRule="exact"/>
      <w:jc w:val="both"/>
    </w:pPr>
    <w:rPr>
      <w:rFonts w:ascii="Arial Unicode MS" w:eastAsia="Arial Unicode MS" w:hAnsi="Arial Unicode MS" w:cs="Arial Unicode MS"/>
      <w:color w:val="000000"/>
      <w:sz w:val="28"/>
      <w:szCs w:val="28"/>
      <w:lang w:val="uk-UA" w:eastAsia="zh-CN"/>
    </w:rPr>
  </w:style>
  <w:style w:type="character" w:customStyle="1" w:styleId="2Exact">
    <w:name w:val="Основной текст (2) Exact"/>
    <w:basedOn w:val="a0"/>
    <w:uiPriority w:val="99"/>
    <w:rsid w:val="008C63B7"/>
    <w:rPr>
      <w:rFonts w:ascii="Times New Roman" w:hAnsi="Times New Roman" w:cs="Times New Roman"/>
      <w:sz w:val="28"/>
      <w:szCs w:val="28"/>
      <w:u w:val="none"/>
      <w:effect w:val="none"/>
    </w:rPr>
  </w:style>
  <w:style w:type="paragraph" w:styleId="a3">
    <w:name w:val="List Paragraph"/>
    <w:basedOn w:val="a"/>
    <w:uiPriority w:val="34"/>
    <w:qFormat/>
    <w:rsid w:val="008C63B7"/>
    <w:pPr>
      <w:spacing w:after="160" w:line="259" w:lineRule="auto"/>
      <w:ind w:left="720"/>
      <w:contextualSpacing/>
    </w:pPr>
    <w:rPr>
      <w:rFonts w:ascii="Calibri" w:eastAsia="Calibri" w:hAnsi="Calibri" w:cs="Times New Roman"/>
    </w:rPr>
  </w:style>
  <w:style w:type="table" w:styleId="a4">
    <w:name w:val="Table Grid"/>
    <w:basedOn w:val="a1"/>
    <w:uiPriority w:val="59"/>
    <w:rsid w:val="008C63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8C63B7"/>
    <w:rPr>
      <w:color w:val="0563C1" w:themeColor="hyperlink"/>
      <w:u w:val="single"/>
    </w:rPr>
  </w:style>
  <w:style w:type="numbering" w:customStyle="1" w:styleId="11">
    <w:name w:val="Нет списка1"/>
    <w:next w:val="a2"/>
    <w:semiHidden/>
    <w:rsid w:val="007A42AD"/>
  </w:style>
  <w:style w:type="paragraph" w:styleId="a6">
    <w:name w:val="Balloon Text"/>
    <w:basedOn w:val="a"/>
    <w:link w:val="a7"/>
    <w:uiPriority w:val="99"/>
    <w:semiHidden/>
    <w:rsid w:val="007A42AD"/>
    <w:pPr>
      <w:spacing w:after="0" w:line="240" w:lineRule="auto"/>
    </w:pPr>
    <w:rPr>
      <w:rFonts w:ascii="Tahoma" w:eastAsia="Calibri" w:hAnsi="Tahoma" w:cs="Times New Roman"/>
      <w:sz w:val="16"/>
      <w:szCs w:val="16"/>
      <w:lang w:val="x-none" w:eastAsia="x-none"/>
    </w:rPr>
  </w:style>
  <w:style w:type="character" w:customStyle="1" w:styleId="a7">
    <w:name w:val="Текст выноски Знак"/>
    <w:basedOn w:val="a0"/>
    <w:link w:val="a6"/>
    <w:uiPriority w:val="99"/>
    <w:semiHidden/>
    <w:rsid w:val="007A42AD"/>
    <w:rPr>
      <w:rFonts w:ascii="Tahoma" w:eastAsia="Calibri" w:hAnsi="Tahoma" w:cs="Times New Roman"/>
      <w:sz w:val="16"/>
      <w:szCs w:val="16"/>
      <w:lang w:val="x-none" w:eastAsia="x-none"/>
    </w:rPr>
  </w:style>
  <w:style w:type="paragraph" w:customStyle="1" w:styleId="12">
    <w:name w:val="Абзац списка1"/>
    <w:basedOn w:val="a"/>
    <w:rsid w:val="007A42AD"/>
    <w:pPr>
      <w:ind w:left="720"/>
      <w:contextualSpacing/>
    </w:pPr>
    <w:rPr>
      <w:rFonts w:ascii="Calibri" w:eastAsia="Times New Roman" w:hAnsi="Calibri" w:cs="Times New Roman"/>
    </w:rPr>
  </w:style>
  <w:style w:type="character" w:customStyle="1" w:styleId="13">
    <w:name w:val="Замещающий текст1"/>
    <w:semiHidden/>
    <w:rsid w:val="007A42AD"/>
    <w:rPr>
      <w:rFonts w:cs="Times New Roman"/>
      <w:color w:val="808080"/>
    </w:rPr>
  </w:style>
  <w:style w:type="character" w:customStyle="1" w:styleId="apple-converted-space">
    <w:name w:val="apple-converted-space"/>
    <w:rsid w:val="007A42AD"/>
  </w:style>
  <w:style w:type="paragraph" w:styleId="a8">
    <w:name w:val="Normal (Web)"/>
    <w:basedOn w:val="a"/>
    <w:uiPriority w:val="99"/>
    <w:unhideWhenUsed/>
    <w:rsid w:val="007A42AD"/>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table" w:customStyle="1" w:styleId="14">
    <w:name w:val="Сетка таблицы1"/>
    <w:basedOn w:val="a1"/>
    <w:next w:val="a4"/>
    <w:locked/>
    <w:rsid w:val="007A42AD"/>
    <w:pPr>
      <w:spacing w:after="0" w:line="240" w:lineRule="auto"/>
    </w:pPr>
    <w:rPr>
      <w:rFonts w:ascii="Calibri" w:eastAsia="Calibri"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
    <w:name w:val="Абзац списка2"/>
    <w:basedOn w:val="a"/>
    <w:rsid w:val="00F9114A"/>
    <w:pPr>
      <w:ind w:left="720"/>
      <w:contextualSpacing/>
    </w:pPr>
    <w:rPr>
      <w:rFonts w:ascii="Calibri" w:eastAsia="Times New Roman" w:hAnsi="Calibri" w:cs="Times New Roman"/>
    </w:rPr>
  </w:style>
  <w:style w:type="paragraph" w:styleId="a9">
    <w:name w:val="header"/>
    <w:basedOn w:val="a"/>
    <w:link w:val="aa"/>
    <w:uiPriority w:val="99"/>
    <w:unhideWhenUsed/>
    <w:rsid w:val="001440D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440D4"/>
    <w:rPr>
      <w:lang w:val="ru-RU"/>
    </w:rPr>
  </w:style>
  <w:style w:type="paragraph" w:styleId="ab">
    <w:name w:val="footer"/>
    <w:basedOn w:val="a"/>
    <w:link w:val="ac"/>
    <w:uiPriority w:val="99"/>
    <w:unhideWhenUsed/>
    <w:rsid w:val="001440D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440D4"/>
    <w:rPr>
      <w:lang w:val="ru-RU"/>
    </w:rPr>
  </w:style>
  <w:style w:type="paragraph" w:styleId="25">
    <w:name w:val="Quote"/>
    <w:basedOn w:val="a"/>
    <w:next w:val="a"/>
    <w:link w:val="26"/>
    <w:uiPriority w:val="29"/>
    <w:qFormat/>
    <w:rsid w:val="00E82768"/>
    <w:rPr>
      <w:rFonts w:eastAsiaTheme="minorEastAsia"/>
      <w:i/>
      <w:iCs/>
      <w:color w:val="000000" w:themeColor="text1"/>
      <w:lang w:eastAsia="ru-RU"/>
    </w:rPr>
  </w:style>
  <w:style w:type="character" w:customStyle="1" w:styleId="26">
    <w:name w:val="Цитата 2 Знак"/>
    <w:basedOn w:val="a0"/>
    <w:link w:val="25"/>
    <w:uiPriority w:val="29"/>
    <w:rsid w:val="00E82768"/>
    <w:rPr>
      <w:rFonts w:eastAsiaTheme="minorEastAsia"/>
      <w:i/>
      <w:iCs/>
      <w:color w:val="000000" w:themeColor="text1"/>
      <w:lang w:val="ru-RU" w:eastAsia="ru-RU"/>
    </w:rPr>
  </w:style>
  <w:style w:type="numbering" w:customStyle="1" w:styleId="27">
    <w:name w:val="Нет списка2"/>
    <w:next w:val="a2"/>
    <w:uiPriority w:val="99"/>
    <w:semiHidden/>
    <w:unhideWhenUsed/>
    <w:rsid w:val="00B350C5"/>
  </w:style>
  <w:style w:type="table" w:customStyle="1" w:styleId="28">
    <w:name w:val="Сетка таблицы2"/>
    <w:basedOn w:val="a1"/>
    <w:next w:val="a4"/>
    <w:uiPriority w:val="59"/>
    <w:rsid w:val="00B350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semiHidden/>
    <w:rsid w:val="00B350C5"/>
  </w:style>
  <w:style w:type="table" w:customStyle="1" w:styleId="111">
    <w:name w:val="Сетка таблицы11"/>
    <w:basedOn w:val="a1"/>
    <w:next w:val="a4"/>
    <w:locked/>
    <w:rsid w:val="00B350C5"/>
    <w:pPr>
      <w:spacing w:after="0" w:line="240" w:lineRule="auto"/>
    </w:pPr>
    <w:rPr>
      <w:rFonts w:ascii="Calibri" w:eastAsia="Calibri"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B350C5"/>
    <w:pPr>
      <w:spacing w:after="0" w:line="240" w:lineRule="auto"/>
    </w:pPr>
    <w:rPr>
      <w:rFonts w:eastAsia="Times New Roman"/>
      <w:lang w:eastAsia="uk-UA"/>
    </w:rPr>
    <w:tblPr>
      <w:tblCellMar>
        <w:top w:w="0" w:type="dxa"/>
        <w:left w:w="0" w:type="dxa"/>
        <w:bottom w:w="0" w:type="dxa"/>
        <w:right w:w="0" w:type="dxa"/>
      </w:tblCellMar>
    </w:tblPr>
  </w:style>
  <w:style w:type="character" w:styleId="ad">
    <w:name w:val="Placeholder Text"/>
    <w:basedOn w:val="a0"/>
    <w:uiPriority w:val="99"/>
    <w:semiHidden/>
    <w:rsid w:val="00B350C5"/>
    <w:rPr>
      <w:color w:val="808080"/>
    </w:rPr>
  </w:style>
  <w:style w:type="table" w:customStyle="1" w:styleId="15">
    <w:name w:val="Сітка таблиці1"/>
    <w:basedOn w:val="a1"/>
    <w:next w:val="a4"/>
    <w:uiPriority w:val="59"/>
    <w:rsid w:val="00B350C5"/>
    <w:pPr>
      <w:spacing w:after="0" w:line="240" w:lineRule="auto"/>
    </w:pPr>
    <w:rPr>
      <w:rFonts w:ascii="Calibri" w:eastAsia="Calibri"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B350C5"/>
    <w:rPr>
      <w:rFonts w:ascii="SchoolBookC" w:hAnsi="SchoolBookC" w:hint="default"/>
      <w:b w:val="0"/>
      <w:bCs w:val="0"/>
      <w:i w:val="0"/>
      <w:iCs w:val="0"/>
      <w:color w:val="231F20"/>
      <w:sz w:val="20"/>
      <w:szCs w:val="20"/>
    </w:rPr>
  </w:style>
  <w:style w:type="paragraph" w:styleId="ae">
    <w:name w:val="endnote text"/>
    <w:basedOn w:val="a"/>
    <w:link w:val="af"/>
    <w:uiPriority w:val="99"/>
    <w:semiHidden/>
    <w:unhideWhenUsed/>
    <w:rsid w:val="00B350C5"/>
    <w:pPr>
      <w:spacing w:after="0" w:line="240" w:lineRule="auto"/>
    </w:pPr>
    <w:rPr>
      <w:rFonts w:ascii="Calibri" w:eastAsia="Calibri" w:hAnsi="Calibri" w:cs="Times New Roman"/>
      <w:sz w:val="20"/>
      <w:szCs w:val="20"/>
      <w:lang w:val="uk-UA"/>
    </w:rPr>
  </w:style>
  <w:style w:type="character" w:customStyle="1" w:styleId="af">
    <w:name w:val="Текст концевой сноски Знак"/>
    <w:basedOn w:val="a0"/>
    <w:link w:val="ae"/>
    <w:uiPriority w:val="99"/>
    <w:semiHidden/>
    <w:rsid w:val="00B350C5"/>
    <w:rPr>
      <w:rFonts w:ascii="Calibri" w:eastAsia="Calibri" w:hAnsi="Calibri" w:cs="Times New Roman"/>
      <w:sz w:val="20"/>
      <w:szCs w:val="20"/>
    </w:rPr>
  </w:style>
  <w:style w:type="character" w:styleId="af0">
    <w:name w:val="endnote reference"/>
    <w:basedOn w:val="a0"/>
    <w:uiPriority w:val="99"/>
    <w:semiHidden/>
    <w:unhideWhenUsed/>
    <w:rsid w:val="00B350C5"/>
    <w:rPr>
      <w:vertAlign w:val="superscript"/>
    </w:rPr>
  </w:style>
  <w:style w:type="character" w:styleId="af1">
    <w:name w:val="annotation reference"/>
    <w:basedOn w:val="a0"/>
    <w:uiPriority w:val="99"/>
    <w:semiHidden/>
    <w:unhideWhenUsed/>
    <w:rsid w:val="00B350C5"/>
    <w:rPr>
      <w:sz w:val="16"/>
      <w:szCs w:val="16"/>
    </w:rPr>
  </w:style>
  <w:style w:type="paragraph" w:styleId="af2">
    <w:name w:val="annotation text"/>
    <w:basedOn w:val="a"/>
    <w:link w:val="af3"/>
    <w:uiPriority w:val="99"/>
    <w:semiHidden/>
    <w:unhideWhenUsed/>
    <w:rsid w:val="00B350C5"/>
    <w:pPr>
      <w:spacing w:line="240" w:lineRule="auto"/>
    </w:pPr>
    <w:rPr>
      <w:rFonts w:ascii="Calibri" w:eastAsia="Calibri" w:hAnsi="Calibri" w:cs="Times New Roman"/>
      <w:sz w:val="20"/>
      <w:szCs w:val="20"/>
      <w:lang w:val="uk-UA"/>
    </w:rPr>
  </w:style>
  <w:style w:type="character" w:customStyle="1" w:styleId="af3">
    <w:name w:val="Текст примечания Знак"/>
    <w:basedOn w:val="a0"/>
    <w:link w:val="af2"/>
    <w:uiPriority w:val="99"/>
    <w:semiHidden/>
    <w:rsid w:val="00B350C5"/>
    <w:rPr>
      <w:rFonts w:ascii="Calibri" w:eastAsia="Calibri" w:hAnsi="Calibri" w:cs="Times New Roman"/>
      <w:sz w:val="20"/>
      <w:szCs w:val="20"/>
    </w:rPr>
  </w:style>
  <w:style w:type="paragraph" w:styleId="af4">
    <w:name w:val="annotation subject"/>
    <w:basedOn w:val="af2"/>
    <w:next w:val="af2"/>
    <w:link w:val="af5"/>
    <w:uiPriority w:val="99"/>
    <w:semiHidden/>
    <w:unhideWhenUsed/>
    <w:rsid w:val="00B350C5"/>
    <w:rPr>
      <w:b/>
      <w:bCs/>
    </w:rPr>
  </w:style>
  <w:style w:type="character" w:customStyle="1" w:styleId="af5">
    <w:name w:val="Тема примечания Знак"/>
    <w:basedOn w:val="af3"/>
    <w:link w:val="af4"/>
    <w:uiPriority w:val="99"/>
    <w:semiHidden/>
    <w:rsid w:val="00B350C5"/>
    <w:rPr>
      <w:rFonts w:ascii="Calibri" w:eastAsia="Calibri" w:hAnsi="Calibri" w:cs="Times New Roman"/>
      <w:b/>
      <w:bCs/>
      <w:sz w:val="20"/>
      <w:szCs w:val="20"/>
    </w:rPr>
  </w:style>
  <w:style w:type="paragraph" w:customStyle="1" w:styleId="16">
    <w:name w:val="Название объекта1"/>
    <w:basedOn w:val="a"/>
    <w:next w:val="a"/>
    <w:uiPriority w:val="35"/>
    <w:unhideWhenUsed/>
    <w:qFormat/>
    <w:rsid w:val="00B350C5"/>
    <w:pPr>
      <w:spacing w:line="240" w:lineRule="auto"/>
    </w:pPr>
    <w:rPr>
      <w:rFonts w:ascii="Calibri" w:eastAsia="Calibri" w:hAnsi="Calibri" w:cs="Times New Roman"/>
      <w:i/>
      <w:iCs/>
      <w:color w:val="44546A"/>
      <w:sz w:val="18"/>
      <w:szCs w:val="18"/>
      <w:lang w:val="uk-UA"/>
    </w:rPr>
  </w:style>
  <w:style w:type="table" w:customStyle="1" w:styleId="112">
    <w:name w:val="Сітка таблиці11"/>
    <w:basedOn w:val="a1"/>
    <w:next w:val="a4"/>
    <w:uiPriority w:val="59"/>
    <w:rsid w:val="00F536D1"/>
    <w:pPr>
      <w:spacing w:after="0" w:line="240" w:lineRule="auto"/>
    </w:pPr>
    <w:rPr>
      <w:rFonts w:ascii="Calibri" w:eastAsia="Calibri"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FollowedHyperlink"/>
    <w:basedOn w:val="a0"/>
    <w:uiPriority w:val="99"/>
    <w:semiHidden/>
    <w:unhideWhenUsed/>
    <w:rsid w:val="00ED62DE"/>
    <w:rPr>
      <w:color w:val="954F72" w:themeColor="followedHyperlink"/>
      <w:u w:val="single"/>
    </w:rPr>
  </w:style>
  <w:style w:type="character" w:styleId="af7">
    <w:name w:val="Emphasis"/>
    <w:basedOn w:val="a0"/>
    <w:uiPriority w:val="20"/>
    <w:qFormat/>
    <w:rsid w:val="00A0144F"/>
    <w:rPr>
      <w:i/>
      <w:iCs/>
    </w:rPr>
  </w:style>
  <w:style w:type="paragraph" w:styleId="af8">
    <w:name w:val="caption"/>
    <w:basedOn w:val="a"/>
    <w:next w:val="a"/>
    <w:uiPriority w:val="35"/>
    <w:unhideWhenUsed/>
    <w:qFormat/>
    <w:rsid w:val="00B60E11"/>
    <w:pPr>
      <w:spacing w:line="240" w:lineRule="auto"/>
    </w:pPr>
    <w:rPr>
      <w:i/>
      <w:iCs/>
      <w:color w:val="44546A" w:themeColor="text2"/>
      <w:sz w:val="18"/>
      <w:szCs w:val="18"/>
    </w:rPr>
  </w:style>
  <w:style w:type="character" w:customStyle="1" w:styleId="30">
    <w:name w:val="Заголовок 3 Знак"/>
    <w:basedOn w:val="a0"/>
    <w:link w:val="3"/>
    <w:uiPriority w:val="9"/>
    <w:semiHidden/>
    <w:rsid w:val="005E75DA"/>
    <w:rPr>
      <w:rFonts w:asciiTheme="majorHAnsi" w:eastAsiaTheme="majorEastAsia" w:hAnsiTheme="majorHAnsi" w:cstheme="majorBidi"/>
      <w:color w:val="1F4D78" w:themeColor="accent1" w:themeShade="7F"/>
      <w:sz w:val="24"/>
      <w:szCs w:val="24"/>
      <w:lang w:val="ru-RU"/>
    </w:rPr>
  </w:style>
  <w:style w:type="paragraph" w:customStyle="1" w:styleId="33">
    <w:name w:val="Абзац списка3"/>
    <w:basedOn w:val="a"/>
    <w:rsid w:val="00AF5590"/>
    <w:pPr>
      <w:spacing w:after="0" w:line="240" w:lineRule="auto"/>
      <w:ind w:left="720"/>
      <w:jc w:val="both"/>
    </w:pPr>
    <w:rPr>
      <w:rFonts w:ascii="Times New Roman" w:eastAsia="Calibri" w:hAnsi="Times New Roman" w:cs="Times New Roman"/>
      <w:sz w:val="28"/>
      <w:szCs w:val="28"/>
      <w:lang w:val="uk-UA" w:eastAsia="ru-RU"/>
    </w:rPr>
  </w:style>
  <w:style w:type="numbering" w:customStyle="1" w:styleId="34">
    <w:name w:val="Нет списка3"/>
    <w:next w:val="a2"/>
    <w:uiPriority w:val="99"/>
    <w:semiHidden/>
    <w:unhideWhenUsed/>
    <w:rsid w:val="0027346A"/>
  </w:style>
  <w:style w:type="table" w:customStyle="1" w:styleId="35">
    <w:name w:val="Сетка таблицы3"/>
    <w:basedOn w:val="a1"/>
    <w:next w:val="a4"/>
    <w:uiPriority w:val="59"/>
    <w:rsid w:val="002734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semiHidden/>
    <w:rsid w:val="0027346A"/>
  </w:style>
  <w:style w:type="table" w:customStyle="1" w:styleId="121">
    <w:name w:val="Сетка таблицы12"/>
    <w:basedOn w:val="a1"/>
    <w:next w:val="a4"/>
    <w:locked/>
    <w:rsid w:val="0027346A"/>
    <w:pPr>
      <w:spacing w:after="0" w:line="240" w:lineRule="auto"/>
    </w:pPr>
    <w:rPr>
      <w:rFonts w:ascii="Calibri" w:eastAsia="Calibri"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
    <w:name w:val="Нет списка21"/>
    <w:next w:val="a2"/>
    <w:uiPriority w:val="99"/>
    <w:semiHidden/>
    <w:unhideWhenUsed/>
    <w:rsid w:val="0027346A"/>
  </w:style>
  <w:style w:type="table" w:customStyle="1" w:styleId="212">
    <w:name w:val="Сетка таблицы21"/>
    <w:basedOn w:val="a1"/>
    <w:next w:val="a4"/>
    <w:uiPriority w:val="59"/>
    <w:rsid w:val="002734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2"/>
    <w:semiHidden/>
    <w:rsid w:val="0027346A"/>
  </w:style>
  <w:style w:type="table" w:customStyle="1" w:styleId="1111">
    <w:name w:val="Сетка таблицы111"/>
    <w:basedOn w:val="a1"/>
    <w:next w:val="a4"/>
    <w:locked/>
    <w:rsid w:val="0027346A"/>
    <w:pPr>
      <w:spacing w:after="0" w:line="240" w:lineRule="auto"/>
    </w:pPr>
    <w:rPr>
      <w:rFonts w:ascii="Calibri" w:eastAsia="Calibri"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27346A"/>
    <w:pPr>
      <w:spacing w:after="0" w:line="240" w:lineRule="auto"/>
    </w:pPr>
    <w:rPr>
      <w:rFonts w:eastAsia="Times New Roman"/>
      <w:lang w:eastAsia="uk-UA"/>
    </w:rPr>
    <w:tblPr>
      <w:tblCellMar>
        <w:top w:w="0" w:type="dxa"/>
        <w:left w:w="0" w:type="dxa"/>
        <w:bottom w:w="0" w:type="dxa"/>
        <w:right w:w="0" w:type="dxa"/>
      </w:tblCellMar>
    </w:tblPr>
  </w:style>
  <w:style w:type="table" w:customStyle="1" w:styleId="122">
    <w:name w:val="Сітка таблиці12"/>
    <w:basedOn w:val="a1"/>
    <w:next w:val="a4"/>
    <w:uiPriority w:val="59"/>
    <w:rsid w:val="0027346A"/>
    <w:pPr>
      <w:spacing w:after="0" w:line="240" w:lineRule="auto"/>
    </w:pPr>
    <w:rPr>
      <w:rFonts w:ascii="Calibri" w:eastAsia="Calibri"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ітка таблиці111"/>
    <w:basedOn w:val="a1"/>
    <w:next w:val="a4"/>
    <w:uiPriority w:val="59"/>
    <w:rsid w:val="0027346A"/>
    <w:pPr>
      <w:spacing w:after="0" w:line="240" w:lineRule="auto"/>
    </w:pPr>
    <w:rPr>
      <w:rFonts w:ascii="Calibri" w:eastAsia="Calibri"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78783">
      <w:bodyDiv w:val="1"/>
      <w:marLeft w:val="0"/>
      <w:marRight w:val="0"/>
      <w:marTop w:val="0"/>
      <w:marBottom w:val="0"/>
      <w:divBdr>
        <w:top w:val="none" w:sz="0" w:space="0" w:color="auto"/>
        <w:left w:val="none" w:sz="0" w:space="0" w:color="auto"/>
        <w:bottom w:val="none" w:sz="0" w:space="0" w:color="auto"/>
        <w:right w:val="none" w:sz="0" w:space="0" w:color="auto"/>
      </w:divBdr>
    </w:div>
    <w:div w:id="35545537">
      <w:bodyDiv w:val="1"/>
      <w:marLeft w:val="0"/>
      <w:marRight w:val="0"/>
      <w:marTop w:val="0"/>
      <w:marBottom w:val="0"/>
      <w:divBdr>
        <w:top w:val="none" w:sz="0" w:space="0" w:color="auto"/>
        <w:left w:val="none" w:sz="0" w:space="0" w:color="auto"/>
        <w:bottom w:val="none" w:sz="0" w:space="0" w:color="auto"/>
        <w:right w:val="none" w:sz="0" w:space="0" w:color="auto"/>
      </w:divBdr>
    </w:div>
    <w:div w:id="37554003">
      <w:bodyDiv w:val="1"/>
      <w:marLeft w:val="0"/>
      <w:marRight w:val="0"/>
      <w:marTop w:val="0"/>
      <w:marBottom w:val="0"/>
      <w:divBdr>
        <w:top w:val="none" w:sz="0" w:space="0" w:color="auto"/>
        <w:left w:val="none" w:sz="0" w:space="0" w:color="auto"/>
        <w:bottom w:val="none" w:sz="0" w:space="0" w:color="auto"/>
        <w:right w:val="none" w:sz="0" w:space="0" w:color="auto"/>
      </w:divBdr>
    </w:div>
    <w:div w:id="39866717">
      <w:bodyDiv w:val="1"/>
      <w:marLeft w:val="0"/>
      <w:marRight w:val="0"/>
      <w:marTop w:val="0"/>
      <w:marBottom w:val="0"/>
      <w:divBdr>
        <w:top w:val="none" w:sz="0" w:space="0" w:color="auto"/>
        <w:left w:val="none" w:sz="0" w:space="0" w:color="auto"/>
        <w:bottom w:val="none" w:sz="0" w:space="0" w:color="auto"/>
        <w:right w:val="none" w:sz="0" w:space="0" w:color="auto"/>
      </w:divBdr>
    </w:div>
    <w:div w:id="51856373">
      <w:bodyDiv w:val="1"/>
      <w:marLeft w:val="0"/>
      <w:marRight w:val="0"/>
      <w:marTop w:val="0"/>
      <w:marBottom w:val="0"/>
      <w:divBdr>
        <w:top w:val="none" w:sz="0" w:space="0" w:color="auto"/>
        <w:left w:val="none" w:sz="0" w:space="0" w:color="auto"/>
        <w:bottom w:val="none" w:sz="0" w:space="0" w:color="auto"/>
        <w:right w:val="none" w:sz="0" w:space="0" w:color="auto"/>
      </w:divBdr>
    </w:div>
    <w:div w:id="129708434">
      <w:bodyDiv w:val="1"/>
      <w:marLeft w:val="0"/>
      <w:marRight w:val="0"/>
      <w:marTop w:val="0"/>
      <w:marBottom w:val="0"/>
      <w:divBdr>
        <w:top w:val="none" w:sz="0" w:space="0" w:color="auto"/>
        <w:left w:val="none" w:sz="0" w:space="0" w:color="auto"/>
        <w:bottom w:val="none" w:sz="0" w:space="0" w:color="auto"/>
        <w:right w:val="none" w:sz="0" w:space="0" w:color="auto"/>
      </w:divBdr>
    </w:div>
    <w:div w:id="142085137">
      <w:bodyDiv w:val="1"/>
      <w:marLeft w:val="0"/>
      <w:marRight w:val="0"/>
      <w:marTop w:val="0"/>
      <w:marBottom w:val="0"/>
      <w:divBdr>
        <w:top w:val="none" w:sz="0" w:space="0" w:color="auto"/>
        <w:left w:val="none" w:sz="0" w:space="0" w:color="auto"/>
        <w:bottom w:val="none" w:sz="0" w:space="0" w:color="auto"/>
        <w:right w:val="none" w:sz="0" w:space="0" w:color="auto"/>
      </w:divBdr>
    </w:div>
    <w:div w:id="246382504">
      <w:bodyDiv w:val="1"/>
      <w:marLeft w:val="0"/>
      <w:marRight w:val="0"/>
      <w:marTop w:val="0"/>
      <w:marBottom w:val="0"/>
      <w:divBdr>
        <w:top w:val="none" w:sz="0" w:space="0" w:color="auto"/>
        <w:left w:val="none" w:sz="0" w:space="0" w:color="auto"/>
        <w:bottom w:val="none" w:sz="0" w:space="0" w:color="auto"/>
        <w:right w:val="none" w:sz="0" w:space="0" w:color="auto"/>
      </w:divBdr>
    </w:div>
    <w:div w:id="325517680">
      <w:bodyDiv w:val="1"/>
      <w:marLeft w:val="0"/>
      <w:marRight w:val="0"/>
      <w:marTop w:val="0"/>
      <w:marBottom w:val="0"/>
      <w:divBdr>
        <w:top w:val="none" w:sz="0" w:space="0" w:color="auto"/>
        <w:left w:val="none" w:sz="0" w:space="0" w:color="auto"/>
        <w:bottom w:val="none" w:sz="0" w:space="0" w:color="auto"/>
        <w:right w:val="none" w:sz="0" w:space="0" w:color="auto"/>
      </w:divBdr>
    </w:div>
    <w:div w:id="382099757">
      <w:bodyDiv w:val="1"/>
      <w:marLeft w:val="0"/>
      <w:marRight w:val="0"/>
      <w:marTop w:val="0"/>
      <w:marBottom w:val="0"/>
      <w:divBdr>
        <w:top w:val="none" w:sz="0" w:space="0" w:color="auto"/>
        <w:left w:val="none" w:sz="0" w:space="0" w:color="auto"/>
        <w:bottom w:val="none" w:sz="0" w:space="0" w:color="auto"/>
        <w:right w:val="none" w:sz="0" w:space="0" w:color="auto"/>
      </w:divBdr>
    </w:div>
    <w:div w:id="423650396">
      <w:bodyDiv w:val="1"/>
      <w:marLeft w:val="0"/>
      <w:marRight w:val="0"/>
      <w:marTop w:val="0"/>
      <w:marBottom w:val="0"/>
      <w:divBdr>
        <w:top w:val="none" w:sz="0" w:space="0" w:color="auto"/>
        <w:left w:val="none" w:sz="0" w:space="0" w:color="auto"/>
        <w:bottom w:val="none" w:sz="0" w:space="0" w:color="auto"/>
        <w:right w:val="none" w:sz="0" w:space="0" w:color="auto"/>
      </w:divBdr>
    </w:div>
    <w:div w:id="429470748">
      <w:bodyDiv w:val="1"/>
      <w:marLeft w:val="0"/>
      <w:marRight w:val="0"/>
      <w:marTop w:val="0"/>
      <w:marBottom w:val="0"/>
      <w:divBdr>
        <w:top w:val="none" w:sz="0" w:space="0" w:color="auto"/>
        <w:left w:val="none" w:sz="0" w:space="0" w:color="auto"/>
        <w:bottom w:val="none" w:sz="0" w:space="0" w:color="auto"/>
        <w:right w:val="none" w:sz="0" w:space="0" w:color="auto"/>
      </w:divBdr>
    </w:div>
    <w:div w:id="456139721">
      <w:bodyDiv w:val="1"/>
      <w:marLeft w:val="0"/>
      <w:marRight w:val="0"/>
      <w:marTop w:val="0"/>
      <w:marBottom w:val="0"/>
      <w:divBdr>
        <w:top w:val="none" w:sz="0" w:space="0" w:color="auto"/>
        <w:left w:val="none" w:sz="0" w:space="0" w:color="auto"/>
        <w:bottom w:val="none" w:sz="0" w:space="0" w:color="auto"/>
        <w:right w:val="none" w:sz="0" w:space="0" w:color="auto"/>
      </w:divBdr>
    </w:div>
    <w:div w:id="471288528">
      <w:bodyDiv w:val="1"/>
      <w:marLeft w:val="0"/>
      <w:marRight w:val="0"/>
      <w:marTop w:val="0"/>
      <w:marBottom w:val="0"/>
      <w:divBdr>
        <w:top w:val="none" w:sz="0" w:space="0" w:color="auto"/>
        <w:left w:val="none" w:sz="0" w:space="0" w:color="auto"/>
        <w:bottom w:val="none" w:sz="0" w:space="0" w:color="auto"/>
        <w:right w:val="none" w:sz="0" w:space="0" w:color="auto"/>
      </w:divBdr>
    </w:div>
    <w:div w:id="506945844">
      <w:bodyDiv w:val="1"/>
      <w:marLeft w:val="0"/>
      <w:marRight w:val="0"/>
      <w:marTop w:val="0"/>
      <w:marBottom w:val="0"/>
      <w:divBdr>
        <w:top w:val="none" w:sz="0" w:space="0" w:color="auto"/>
        <w:left w:val="none" w:sz="0" w:space="0" w:color="auto"/>
        <w:bottom w:val="none" w:sz="0" w:space="0" w:color="auto"/>
        <w:right w:val="none" w:sz="0" w:space="0" w:color="auto"/>
      </w:divBdr>
    </w:div>
    <w:div w:id="526721521">
      <w:bodyDiv w:val="1"/>
      <w:marLeft w:val="0"/>
      <w:marRight w:val="0"/>
      <w:marTop w:val="0"/>
      <w:marBottom w:val="0"/>
      <w:divBdr>
        <w:top w:val="none" w:sz="0" w:space="0" w:color="auto"/>
        <w:left w:val="none" w:sz="0" w:space="0" w:color="auto"/>
        <w:bottom w:val="none" w:sz="0" w:space="0" w:color="auto"/>
        <w:right w:val="none" w:sz="0" w:space="0" w:color="auto"/>
      </w:divBdr>
    </w:div>
    <w:div w:id="570508482">
      <w:bodyDiv w:val="1"/>
      <w:marLeft w:val="0"/>
      <w:marRight w:val="0"/>
      <w:marTop w:val="0"/>
      <w:marBottom w:val="0"/>
      <w:divBdr>
        <w:top w:val="none" w:sz="0" w:space="0" w:color="auto"/>
        <w:left w:val="none" w:sz="0" w:space="0" w:color="auto"/>
        <w:bottom w:val="none" w:sz="0" w:space="0" w:color="auto"/>
        <w:right w:val="none" w:sz="0" w:space="0" w:color="auto"/>
      </w:divBdr>
    </w:div>
    <w:div w:id="580874950">
      <w:bodyDiv w:val="1"/>
      <w:marLeft w:val="0"/>
      <w:marRight w:val="0"/>
      <w:marTop w:val="0"/>
      <w:marBottom w:val="0"/>
      <w:divBdr>
        <w:top w:val="none" w:sz="0" w:space="0" w:color="auto"/>
        <w:left w:val="none" w:sz="0" w:space="0" w:color="auto"/>
        <w:bottom w:val="none" w:sz="0" w:space="0" w:color="auto"/>
        <w:right w:val="none" w:sz="0" w:space="0" w:color="auto"/>
      </w:divBdr>
    </w:div>
    <w:div w:id="588200216">
      <w:bodyDiv w:val="1"/>
      <w:marLeft w:val="0"/>
      <w:marRight w:val="0"/>
      <w:marTop w:val="0"/>
      <w:marBottom w:val="0"/>
      <w:divBdr>
        <w:top w:val="none" w:sz="0" w:space="0" w:color="auto"/>
        <w:left w:val="none" w:sz="0" w:space="0" w:color="auto"/>
        <w:bottom w:val="none" w:sz="0" w:space="0" w:color="auto"/>
        <w:right w:val="none" w:sz="0" w:space="0" w:color="auto"/>
      </w:divBdr>
    </w:div>
    <w:div w:id="708337636">
      <w:bodyDiv w:val="1"/>
      <w:marLeft w:val="0"/>
      <w:marRight w:val="0"/>
      <w:marTop w:val="0"/>
      <w:marBottom w:val="0"/>
      <w:divBdr>
        <w:top w:val="none" w:sz="0" w:space="0" w:color="auto"/>
        <w:left w:val="none" w:sz="0" w:space="0" w:color="auto"/>
        <w:bottom w:val="none" w:sz="0" w:space="0" w:color="auto"/>
        <w:right w:val="none" w:sz="0" w:space="0" w:color="auto"/>
      </w:divBdr>
    </w:div>
    <w:div w:id="739253201">
      <w:bodyDiv w:val="1"/>
      <w:marLeft w:val="0"/>
      <w:marRight w:val="0"/>
      <w:marTop w:val="0"/>
      <w:marBottom w:val="0"/>
      <w:divBdr>
        <w:top w:val="none" w:sz="0" w:space="0" w:color="auto"/>
        <w:left w:val="none" w:sz="0" w:space="0" w:color="auto"/>
        <w:bottom w:val="none" w:sz="0" w:space="0" w:color="auto"/>
        <w:right w:val="none" w:sz="0" w:space="0" w:color="auto"/>
      </w:divBdr>
    </w:div>
    <w:div w:id="860167198">
      <w:bodyDiv w:val="1"/>
      <w:marLeft w:val="0"/>
      <w:marRight w:val="0"/>
      <w:marTop w:val="0"/>
      <w:marBottom w:val="0"/>
      <w:divBdr>
        <w:top w:val="none" w:sz="0" w:space="0" w:color="auto"/>
        <w:left w:val="none" w:sz="0" w:space="0" w:color="auto"/>
        <w:bottom w:val="none" w:sz="0" w:space="0" w:color="auto"/>
        <w:right w:val="none" w:sz="0" w:space="0" w:color="auto"/>
      </w:divBdr>
    </w:div>
    <w:div w:id="908685209">
      <w:bodyDiv w:val="1"/>
      <w:marLeft w:val="0"/>
      <w:marRight w:val="0"/>
      <w:marTop w:val="0"/>
      <w:marBottom w:val="0"/>
      <w:divBdr>
        <w:top w:val="none" w:sz="0" w:space="0" w:color="auto"/>
        <w:left w:val="none" w:sz="0" w:space="0" w:color="auto"/>
        <w:bottom w:val="none" w:sz="0" w:space="0" w:color="auto"/>
        <w:right w:val="none" w:sz="0" w:space="0" w:color="auto"/>
      </w:divBdr>
    </w:div>
    <w:div w:id="911503237">
      <w:bodyDiv w:val="1"/>
      <w:marLeft w:val="0"/>
      <w:marRight w:val="0"/>
      <w:marTop w:val="0"/>
      <w:marBottom w:val="0"/>
      <w:divBdr>
        <w:top w:val="none" w:sz="0" w:space="0" w:color="auto"/>
        <w:left w:val="none" w:sz="0" w:space="0" w:color="auto"/>
        <w:bottom w:val="none" w:sz="0" w:space="0" w:color="auto"/>
        <w:right w:val="none" w:sz="0" w:space="0" w:color="auto"/>
      </w:divBdr>
    </w:div>
    <w:div w:id="927034043">
      <w:bodyDiv w:val="1"/>
      <w:marLeft w:val="0"/>
      <w:marRight w:val="0"/>
      <w:marTop w:val="0"/>
      <w:marBottom w:val="0"/>
      <w:divBdr>
        <w:top w:val="none" w:sz="0" w:space="0" w:color="auto"/>
        <w:left w:val="none" w:sz="0" w:space="0" w:color="auto"/>
        <w:bottom w:val="none" w:sz="0" w:space="0" w:color="auto"/>
        <w:right w:val="none" w:sz="0" w:space="0" w:color="auto"/>
      </w:divBdr>
    </w:div>
    <w:div w:id="941915639">
      <w:bodyDiv w:val="1"/>
      <w:marLeft w:val="0"/>
      <w:marRight w:val="0"/>
      <w:marTop w:val="0"/>
      <w:marBottom w:val="0"/>
      <w:divBdr>
        <w:top w:val="none" w:sz="0" w:space="0" w:color="auto"/>
        <w:left w:val="none" w:sz="0" w:space="0" w:color="auto"/>
        <w:bottom w:val="none" w:sz="0" w:space="0" w:color="auto"/>
        <w:right w:val="none" w:sz="0" w:space="0" w:color="auto"/>
      </w:divBdr>
    </w:div>
    <w:div w:id="948244270">
      <w:bodyDiv w:val="1"/>
      <w:marLeft w:val="0"/>
      <w:marRight w:val="0"/>
      <w:marTop w:val="0"/>
      <w:marBottom w:val="0"/>
      <w:divBdr>
        <w:top w:val="none" w:sz="0" w:space="0" w:color="auto"/>
        <w:left w:val="none" w:sz="0" w:space="0" w:color="auto"/>
        <w:bottom w:val="none" w:sz="0" w:space="0" w:color="auto"/>
        <w:right w:val="none" w:sz="0" w:space="0" w:color="auto"/>
      </w:divBdr>
    </w:div>
    <w:div w:id="953831273">
      <w:bodyDiv w:val="1"/>
      <w:marLeft w:val="0"/>
      <w:marRight w:val="0"/>
      <w:marTop w:val="0"/>
      <w:marBottom w:val="0"/>
      <w:divBdr>
        <w:top w:val="none" w:sz="0" w:space="0" w:color="auto"/>
        <w:left w:val="none" w:sz="0" w:space="0" w:color="auto"/>
        <w:bottom w:val="none" w:sz="0" w:space="0" w:color="auto"/>
        <w:right w:val="none" w:sz="0" w:space="0" w:color="auto"/>
      </w:divBdr>
    </w:div>
    <w:div w:id="974986260">
      <w:bodyDiv w:val="1"/>
      <w:marLeft w:val="0"/>
      <w:marRight w:val="0"/>
      <w:marTop w:val="0"/>
      <w:marBottom w:val="0"/>
      <w:divBdr>
        <w:top w:val="none" w:sz="0" w:space="0" w:color="auto"/>
        <w:left w:val="none" w:sz="0" w:space="0" w:color="auto"/>
        <w:bottom w:val="none" w:sz="0" w:space="0" w:color="auto"/>
        <w:right w:val="none" w:sz="0" w:space="0" w:color="auto"/>
      </w:divBdr>
    </w:div>
    <w:div w:id="977567528">
      <w:bodyDiv w:val="1"/>
      <w:marLeft w:val="0"/>
      <w:marRight w:val="0"/>
      <w:marTop w:val="0"/>
      <w:marBottom w:val="0"/>
      <w:divBdr>
        <w:top w:val="none" w:sz="0" w:space="0" w:color="auto"/>
        <w:left w:val="none" w:sz="0" w:space="0" w:color="auto"/>
        <w:bottom w:val="none" w:sz="0" w:space="0" w:color="auto"/>
        <w:right w:val="none" w:sz="0" w:space="0" w:color="auto"/>
      </w:divBdr>
    </w:div>
    <w:div w:id="1053582871">
      <w:bodyDiv w:val="1"/>
      <w:marLeft w:val="0"/>
      <w:marRight w:val="0"/>
      <w:marTop w:val="0"/>
      <w:marBottom w:val="0"/>
      <w:divBdr>
        <w:top w:val="none" w:sz="0" w:space="0" w:color="auto"/>
        <w:left w:val="none" w:sz="0" w:space="0" w:color="auto"/>
        <w:bottom w:val="none" w:sz="0" w:space="0" w:color="auto"/>
        <w:right w:val="none" w:sz="0" w:space="0" w:color="auto"/>
      </w:divBdr>
    </w:div>
    <w:div w:id="1200514594">
      <w:bodyDiv w:val="1"/>
      <w:marLeft w:val="0"/>
      <w:marRight w:val="0"/>
      <w:marTop w:val="0"/>
      <w:marBottom w:val="0"/>
      <w:divBdr>
        <w:top w:val="none" w:sz="0" w:space="0" w:color="auto"/>
        <w:left w:val="none" w:sz="0" w:space="0" w:color="auto"/>
        <w:bottom w:val="none" w:sz="0" w:space="0" w:color="auto"/>
        <w:right w:val="none" w:sz="0" w:space="0" w:color="auto"/>
      </w:divBdr>
    </w:div>
    <w:div w:id="1213274686">
      <w:bodyDiv w:val="1"/>
      <w:marLeft w:val="0"/>
      <w:marRight w:val="0"/>
      <w:marTop w:val="0"/>
      <w:marBottom w:val="0"/>
      <w:divBdr>
        <w:top w:val="none" w:sz="0" w:space="0" w:color="auto"/>
        <w:left w:val="none" w:sz="0" w:space="0" w:color="auto"/>
        <w:bottom w:val="none" w:sz="0" w:space="0" w:color="auto"/>
        <w:right w:val="none" w:sz="0" w:space="0" w:color="auto"/>
      </w:divBdr>
    </w:div>
    <w:div w:id="1220631415">
      <w:bodyDiv w:val="1"/>
      <w:marLeft w:val="0"/>
      <w:marRight w:val="0"/>
      <w:marTop w:val="0"/>
      <w:marBottom w:val="0"/>
      <w:divBdr>
        <w:top w:val="none" w:sz="0" w:space="0" w:color="auto"/>
        <w:left w:val="none" w:sz="0" w:space="0" w:color="auto"/>
        <w:bottom w:val="none" w:sz="0" w:space="0" w:color="auto"/>
        <w:right w:val="none" w:sz="0" w:space="0" w:color="auto"/>
      </w:divBdr>
    </w:div>
    <w:div w:id="1291714596">
      <w:bodyDiv w:val="1"/>
      <w:marLeft w:val="0"/>
      <w:marRight w:val="0"/>
      <w:marTop w:val="0"/>
      <w:marBottom w:val="0"/>
      <w:divBdr>
        <w:top w:val="none" w:sz="0" w:space="0" w:color="auto"/>
        <w:left w:val="none" w:sz="0" w:space="0" w:color="auto"/>
        <w:bottom w:val="none" w:sz="0" w:space="0" w:color="auto"/>
        <w:right w:val="none" w:sz="0" w:space="0" w:color="auto"/>
      </w:divBdr>
    </w:div>
    <w:div w:id="1306396168">
      <w:bodyDiv w:val="1"/>
      <w:marLeft w:val="0"/>
      <w:marRight w:val="0"/>
      <w:marTop w:val="0"/>
      <w:marBottom w:val="0"/>
      <w:divBdr>
        <w:top w:val="none" w:sz="0" w:space="0" w:color="auto"/>
        <w:left w:val="none" w:sz="0" w:space="0" w:color="auto"/>
        <w:bottom w:val="none" w:sz="0" w:space="0" w:color="auto"/>
        <w:right w:val="none" w:sz="0" w:space="0" w:color="auto"/>
      </w:divBdr>
    </w:div>
    <w:div w:id="1355769384">
      <w:bodyDiv w:val="1"/>
      <w:marLeft w:val="0"/>
      <w:marRight w:val="0"/>
      <w:marTop w:val="0"/>
      <w:marBottom w:val="0"/>
      <w:divBdr>
        <w:top w:val="none" w:sz="0" w:space="0" w:color="auto"/>
        <w:left w:val="none" w:sz="0" w:space="0" w:color="auto"/>
        <w:bottom w:val="none" w:sz="0" w:space="0" w:color="auto"/>
        <w:right w:val="none" w:sz="0" w:space="0" w:color="auto"/>
      </w:divBdr>
    </w:div>
    <w:div w:id="1394965150">
      <w:bodyDiv w:val="1"/>
      <w:marLeft w:val="0"/>
      <w:marRight w:val="0"/>
      <w:marTop w:val="0"/>
      <w:marBottom w:val="0"/>
      <w:divBdr>
        <w:top w:val="none" w:sz="0" w:space="0" w:color="auto"/>
        <w:left w:val="none" w:sz="0" w:space="0" w:color="auto"/>
        <w:bottom w:val="none" w:sz="0" w:space="0" w:color="auto"/>
        <w:right w:val="none" w:sz="0" w:space="0" w:color="auto"/>
      </w:divBdr>
    </w:div>
    <w:div w:id="1430664131">
      <w:bodyDiv w:val="1"/>
      <w:marLeft w:val="0"/>
      <w:marRight w:val="0"/>
      <w:marTop w:val="0"/>
      <w:marBottom w:val="0"/>
      <w:divBdr>
        <w:top w:val="none" w:sz="0" w:space="0" w:color="auto"/>
        <w:left w:val="none" w:sz="0" w:space="0" w:color="auto"/>
        <w:bottom w:val="none" w:sz="0" w:space="0" w:color="auto"/>
        <w:right w:val="none" w:sz="0" w:space="0" w:color="auto"/>
      </w:divBdr>
    </w:div>
    <w:div w:id="1455441923">
      <w:bodyDiv w:val="1"/>
      <w:marLeft w:val="0"/>
      <w:marRight w:val="0"/>
      <w:marTop w:val="0"/>
      <w:marBottom w:val="0"/>
      <w:divBdr>
        <w:top w:val="none" w:sz="0" w:space="0" w:color="auto"/>
        <w:left w:val="none" w:sz="0" w:space="0" w:color="auto"/>
        <w:bottom w:val="none" w:sz="0" w:space="0" w:color="auto"/>
        <w:right w:val="none" w:sz="0" w:space="0" w:color="auto"/>
      </w:divBdr>
    </w:div>
    <w:div w:id="1470516625">
      <w:bodyDiv w:val="1"/>
      <w:marLeft w:val="0"/>
      <w:marRight w:val="0"/>
      <w:marTop w:val="0"/>
      <w:marBottom w:val="0"/>
      <w:divBdr>
        <w:top w:val="none" w:sz="0" w:space="0" w:color="auto"/>
        <w:left w:val="none" w:sz="0" w:space="0" w:color="auto"/>
        <w:bottom w:val="none" w:sz="0" w:space="0" w:color="auto"/>
        <w:right w:val="none" w:sz="0" w:space="0" w:color="auto"/>
      </w:divBdr>
    </w:div>
    <w:div w:id="1502820049">
      <w:bodyDiv w:val="1"/>
      <w:marLeft w:val="0"/>
      <w:marRight w:val="0"/>
      <w:marTop w:val="0"/>
      <w:marBottom w:val="0"/>
      <w:divBdr>
        <w:top w:val="none" w:sz="0" w:space="0" w:color="auto"/>
        <w:left w:val="none" w:sz="0" w:space="0" w:color="auto"/>
        <w:bottom w:val="none" w:sz="0" w:space="0" w:color="auto"/>
        <w:right w:val="none" w:sz="0" w:space="0" w:color="auto"/>
      </w:divBdr>
    </w:div>
    <w:div w:id="1520313065">
      <w:bodyDiv w:val="1"/>
      <w:marLeft w:val="0"/>
      <w:marRight w:val="0"/>
      <w:marTop w:val="0"/>
      <w:marBottom w:val="0"/>
      <w:divBdr>
        <w:top w:val="none" w:sz="0" w:space="0" w:color="auto"/>
        <w:left w:val="none" w:sz="0" w:space="0" w:color="auto"/>
        <w:bottom w:val="none" w:sz="0" w:space="0" w:color="auto"/>
        <w:right w:val="none" w:sz="0" w:space="0" w:color="auto"/>
      </w:divBdr>
    </w:div>
    <w:div w:id="1534465253">
      <w:bodyDiv w:val="1"/>
      <w:marLeft w:val="0"/>
      <w:marRight w:val="0"/>
      <w:marTop w:val="0"/>
      <w:marBottom w:val="0"/>
      <w:divBdr>
        <w:top w:val="none" w:sz="0" w:space="0" w:color="auto"/>
        <w:left w:val="none" w:sz="0" w:space="0" w:color="auto"/>
        <w:bottom w:val="none" w:sz="0" w:space="0" w:color="auto"/>
        <w:right w:val="none" w:sz="0" w:space="0" w:color="auto"/>
      </w:divBdr>
    </w:div>
    <w:div w:id="1536193904">
      <w:bodyDiv w:val="1"/>
      <w:marLeft w:val="0"/>
      <w:marRight w:val="0"/>
      <w:marTop w:val="0"/>
      <w:marBottom w:val="0"/>
      <w:divBdr>
        <w:top w:val="none" w:sz="0" w:space="0" w:color="auto"/>
        <w:left w:val="none" w:sz="0" w:space="0" w:color="auto"/>
        <w:bottom w:val="none" w:sz="0" w:space="0" w:color="auto"/>
        <w:right w:val="none" w:sz="0" w:space="0" w:color="auto"/>
      </w:divBdr>
    </w:div>
    <w:div w:id="1543010171">
      <w:bodyDiv w:val="1"/>
      <w:marLeft w:val="0"/>
      <w:marRight w:val="0"/>
      <w:marTop w:val="0"/>
      <w:marBottom w:val="0"/>
      <w:divBdr>
        <w:top w:val="none" w:sz="0" w:space="0" w:color="auto"/>
        <w:left w:val="none" w:sz="0" w:space="0" w:color="auto"/>
        <w:bottom w:val="none" w:sz="0" w:space="0" w:color="auto"/>
        <w:right w:val="none" w:sz="0" w:space="0" w:color="auto"/>
      </w:divBdr>
    </w:div>
    <w:div w:id="1553691959">
      <w:bodyDiv w:val="1"/>
      <w:marLeft w:val="0"/>
      <w:marRight w:val="0"/>
      <w:marTop w:val="0"/>
      <w:marBottom w:val="0"/>
      <w:divBdr>
        <w:top w:val="none" w:sz="0" w:space="0" w:color="auto"/>
        <w:left w:val="none" w:sz="0" w:space="0" w:color="auto"/>
        <w:bottom w:val="none" w:sz="0" w:space="0" w:color="auto"/>
        <w:right w:val="none" w:sz="0" w:space="0" w:color="auto"/>
      </w:divBdr>
    </w:div>
    <w:div w:id="1607619852">
      <w:bodyDiv w:val="1"/>
      <w:marLeft w:val="0"/>
      <w:marRight w:val="0"/>
      <w:marTop w:val="0"/>
      <w:marBottom w:val="0"/>
      <w:divBdr>
        <w:top w:val="none" w:sz="0" w:space="0" w:color="auto"/>
        <w:left w:val="none" w:sz="0" w:space="0" w:color="auto"/>
        <w:bottom w:val="none" w:sz="0" w:space="0" w:color="auto"/>
        <w:right w:val="none" w:sz="0" w:space="0" w:color="auto"/>
      </w:divBdr>
    </w:div>
    <w:div w:id="1625304906">
      <w:bodyDiv w:val="1"/>
      <w:marLeft w:val="0"/>
      <w:marRight w:val="0"/>
      <w:marTop w:val="0"/>
      <w:marBottom w:val="0"/>
      <w:divBdr>
        <w:top w:val="none" w:sz="0" w:space="0" w:color="auto"/>
        <w:left w:val="none" w:sz="0" w:space="0" w:color="auto"/>
        <w:bottom w:val="none" w:sz="0" w:space="0" w:color="auto"/>
        <w:right w:val="none" w:sz="0" w:space="0" w:color="auto"/>
      </w:divBdr>
    </w:div>
    <w:div w:id="1667052869">
      <w:bodyDiv w:val="1"/>
      <w:marLeft w:val="0"/>
      <w:marRight w:val="0"/>
      <w:marTop w:val="0"/>
      <w:marBottom w:val="0"/>
      <w:divBdr>
        <w:top w:val="none" w:sz="0" w:space="0" w:color="auto"/>
        <w:left w:val="none" w:sz="0" w:space="0" w:color="auto"/>
        <w:bottom w:val="none" w:sz="0" w:space="0" w:color="auto"/>
        <w:right w:val="none" w:sz="0" w:space="0" w:color="auto"/>
      </w:divBdr>
    </w:div>
    <w:div w:id="1757313973">
      <w:bodyDiv w:val="1"/>
      <w:marLeft w:val="0"/>
      <w:marRight w:val="0"/>
      <w:marTop w:val="0"/>
      <w:marBottom w:val="0"/>
      <w:divBdr>
        <w:top w:val="none" w:sz="0" w:space="0" w:color="auto"/>
        <w:left w:val="none" w:sz="0" w:space="0" w:color="auto"/>
        <w:bottom w:val="none" w:sz="0" w:space="0" w:color="auto"/>
        <w:right w:val="none" w:sz="0" w:space="0" w:color="auto"/>
      </w:divBdr>
    </w:div>
    <w:div w:id="1764260979">
      <w:bodyDiv w:val="1"/>
      <w:marLeft w:val="0"/>
      <w:marRight w:val="0"/>
      <w:marTop w:val="0"/>
      <w:marBottom w:val="0"/>
      <w:divBdr>
        <w:top w:val="none" w:sz="0" w:space="0" w:color="auto"/>
        <w:left w:val="none" w:sz="0" w:space="0" w:color="auto"/>
        <w:bottom w:val="none" w:sz="0" w:space="0" w:color="auto"/>
        <w:right w:val="none" w:sz="0" w:space="0" w:color="auto"/>
      </w:divBdr>
    </w:div>
    <w:div w:id="1786921030">
      <w:bodyDiv w:val="1"/>
      <w:marLeft w:val="0"/>
      <w:marRight w:val="0"/>
      <w:marTop w:val="0"/>
      <w:marBottom w:val="0"/>
      <w:divBdr>
        <w:top w:val="none" w:sz="0" w:space="0" w:color="auto"/>
        <w:left w:val="none" w:sz="0" w:space="0" w:color="auto"/>
        <w:bottom w:val="none" w:sz="0" w:space="0" w:color="auto"/>
        <w:right w:val="none" w:sz="0" w:space="0" w:color="auto"/>
      </w:divBdr>
    </w:div>
    <w:div w:id="1787655305">
      <w:bodyDiv w:val="1"/>
      <w:marLeft w:val="0"/>
      <w:marRight w:val="0"/>
      <w:marTop w:val="0"/>
      <w:marBottom w:val="0"/>
      <w:divBdr>
        <w:top w:val="none" w:sz="0" w:space="0" w:color="auto"/>
        <w:left w:val="none" w:sz="0" w:space="0" w:color="auto"/>
        <w:bottom w:val="none" w:sz="0" w:space="0" w:color="auto"/>
        <w:right w:val="none" w:sz="0" w:space="0" w:color="auto"/>
      </w:divBdr>
    </w:div>
    <w:div w:id="1815022063">
      <w:bodyDiv w:val="1"/>
      <w:marLeft w:val="0"/>
      <w:marRight w:val="0"/>
      <w:marTop w:val="0"/>
      <w:marBottom w:val="0"/>
      <w:divBdr>
        <w:top w:val="none" w:sz="0" w:space="0" w:color="auto"/>
        <w:left w:val="none" w:sz="0" w:space="0" w:color="auto"/>
        <w:bottom w:val="none" w:sz="0" w:space="0" w:color="auto"/>
        <w:right w:val="none" w:sz="0" w:space="0" w:color="auto"/>
      </w:divBdr>
    </w:div>
    <w:div w:id="1888950164">
      <w:bodyDiv w:val="1"/>
      <w:marLeft w:val="0"/>
      <w:marRight w:val="0"/>
      <w:marTop w:val="0"/>
      <w:marBottom w:val="0"/>
      <w:divBdr>
        <w:top w:val="none" w:sz="0" w:space="0" w:color="auto"/>
        <w:left w:val="none" w:sz="0" w:space="0" w:color="auto"/>
        <w:bottom w:val="none" w:sz="0" w:space="0" w:color="auto"/>
        <w:right w:val="none" w:sz="0" w:space="0" w:color="auto"/>
      </w:divBdr>
    </w:div>
    <w:div w:id="2066681752">
      <w:bodyDiv w:val="1"/>
      <w:marLeft w:val="0"/>
      <w:marRight w:val="0"/>
      <w:marTop w:val="0"/>
      <w:marBottom w:val="0"/>
      <w:divBdr>
        <w:top w:val="none" w:sz="0" w:space="0" w:color="auto"/>
        <w:left w:val="none" w:sz="0" w:space="0" w:color="auto"/>
        <w:bottom w:val="none" w:sz="0" w:space="0" w:color="auto"/>
        <w:right w:val="none" w:sz="0" w:space="0" w:color="auto"/>
      </w:divBdr>
    </w:div>
    <w:div w:id="2069649033">
      <w:bodyDiv w:val="1"/>
      <w:marLeft w:val="0"/>
      <w:marRight w:val="0"/>
      <w:marTop w:val="0"/>
      <w:marBottom w:val="0"/>
      <w:divBdr>
        <w:top w:val="none" w:sz="0" w:space="0" w:color="auto"/>
        <w:left w:val="none" w:sz="0" w:space="0" w:color="auto"/>
        <w:bottom w:val="none" w:sz="0" w:space="0" w:color="auto"/>
        <w:right w:val="none" w:sz="0" w:space="0" w:color="auto"/>
      </w:divBdr>
      <w:divsChild>
        <w:div w:id="948124369">
          <w:marLeft w:val="336"/>
          <w:marRight w:val="0"/>
          <w:marTop w:val="120"/>
          <w:marBottom w:val="312"/>
          <w:divBdr>
            <w:top w:val="none" w:sz="0" w:space="0" w:color="auto"/>
            <w:left w:val="none" w:sz="0" w:space="0" w:color="auto"/>
            <w:bottom w:val="none" w:sz="0" w:space="0" w:color="auto"/>
            <w:right w:val="none" w:sz="0" w:space="0" w:color="auto"/>
          </w:divBdr>
          <w:divsChild>
            <w:div w:id="12579810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077122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image" Target="media/image86.jpeg"/><Relationship Id="rId21" Type="http://schemas.openxmlformats.org/officeDocument/2006/relationships/image" Target="media/image9.wmf"/><Relationship Id="rId42" Type="http://schemas.openxmlformats.org/officeDocument/2006/relationships/image" Target="media/image21.jpeg"/><Relationship Id="rId47" Type="http://schemas.openxmlformats.org/officeDocument/2006/relationships/image" Target="media/image26.jpe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58.jpeg"/><Relationship Id="rId89" Type="http://schemas.openxmlformats.org/officeDocument/2006/relationships/image" Target="media/image63.gif"/><Relationship Id="rId112" Type="http://schemas.openxmlformats.org/officeDocument/2006/relationships/image" Target="media/image83.png"/><Relationship Id="rId133" Type="http://schemas.openxmlformats.org/officeDocument/2006/relationships/image" Target="media/image102.jpeg"/><Relationship Id="rId138" Type="http://schemas.openxmlformats.org/officeDocument/2006/relationships/image" Target="media/image107.jpeg"/><Relationship Id="rId154" Type="http://schemas.openxmlformats.org/officeDocument/2006/relationships/image" Target="media/image120.png"/><Relationship Id="rId159" Type="http://schemas.openxmlformats.org/officeDocument/2006/relationships/fontTable" Target="fontTable.xml"/><Relationship Id="rId16" Type="http://schemas.openxmlformats.org/officeDocument/2006/relationships/oleObject" Target="embeddings/oleObject3.bin"/><Relationship Id="rId107" Type="http://schemas.openxmlformats.org/officeDocument/2006/relationships/image" Target="media/image79.png"/><Relationship Id="rId11" Type="http://schemas.openxmlformats.org/officeDocument/2006/relationships/image" Target="media/image4.wmf"/><Relationship Id="rId32" Type="http://schemas.openxmlformats.org/officeDocument/2006/relationships/oleObject" Target="embeddings/oleObject11.bin"/><Relationship Id="rId37" Type="http://schemas.openxmlformats.org/officeDocument/2006/relationships/oleObject" Target="embeddings/oleObject14.bin"/><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50.jpeg"/><Relationship Id="rId79" Type="http://schemas.openxmlformats.org/officeDocument/2006/relationships/image" Target="media/image55.jpeg"/><Relationship Id="rId102" Type="http://schemas.openxmlformats.org/officeDocument/2006/relationships/image" Target="media/image74.jpeg"/><Relationship Id="rId123" Type="http://schemas.openxmlformats.org/officeDocument/2006/relationships/image" Target="media/image92.jpeg"/><Relationship Id="rId128" Type="http://schemas.openxmlformats.org/officeDocument/2006/relationships/image" Target="media/image97.jpeg"/><Relationship Id="rId144" Type="http://schemas.openxmlformats.org/officeDocument/2006/relationships/image" Target="media/image113.jpeg"/><Relationship Id="rId149" Type="http://schemas.openxmlformats.org/officeDocument/2006/relationships/hyperlink" Target="https://www.youtube.com/watch?v=OKLqYuRgKss" TargetMode="External"/><Relationship Id="rId5" Type="http://schemas.openxmlformats.org/officeDocument/2006/relationships/webSettings" Target="webSettings.xml"/><Relationship Id="rId90" Type="http://schemas.openxmlformats.org/officeDocument/2006/relationships/image" Target="media/image64.gif"/><Relationship Id="rId95" Type="http://schemas.openxmlformats.org/officeDocument/2006/relationships/image" Target="media/image67.png"/><Relationship Id="rId160" Type="http://schemas.microsoft.com/office/2011/relationships/people" Target="people.xml"/><Relationship Id="rId22" Type="http://schemas.openxmlformats.org/officeDocument/2006/relationships/oleObject" Target="embeddings/oleObject6.bin"/><Relationship Id="rId27" Type="http://schemas.openxmlformats.org/officeDocument/2006/relationships/image" Target="media/image12.wmf"/><Relationship Id="rId43" Type="http://schemas.openxmlformats.org/officeDocument/2006/relationships/image" Target="media/image22.jpeg"/><Relationship Id="rId48" Type="http://schemas.openxmlformats.org/officeDocument/2006/relationships/footer" Target="footer1.xml"/><Relationship Id="rId64" Type="http://schemas.openxmlformats.org/officeDocument/2006/relationships/image" Target="media/image41.png"/><Relationship Id="rId69" Type="http://schemas.openxmlformats.org/officeDocument/2006/relationships/image" Target="media/image46.png"/><Relationship Id="rId113" Type="http://schemas.openxmlformats.org/officeDocument/2006/relationships/image" Target="media/image84.png"/><Relationship Id="rId118" Type="http://schemas.openxmlformats.org/officeDocument/2006/relationships/image" Target="media/image87.jpeg"/><Relationship Id="rId134" Type="http://schemas.openxmlformats.org/officeDocument/2006/relationships/image" Target="media/image103.png"/><Relationship Id="rId139" Type="http://schemas.openxmlformats.org/officeDocument/2006/relationships/image" Target="media/image108.jpeg"/><Relationship Id="rId80" Type="http://schemas.openxmlformats.org/officeDocument/2006/relationships/image" Target="media/image56.jpeg"/><Relationship Id="rId85" Type="http://schemas.openxmlformats.org/officeDocument/2006/relationships/image" Target="media/image59.jpeg"/><Relationship Id="rId150" Type="http://schemas.openxmlformats.org/officeDocument/2006/relationships/image" Target="media/image117.jpeg"/><Relationship Id="rId155" Type="http://schemas.openxmlformats.org/officeDocument/2006/relationships/image" Target="media/image121.png"/><Relationship Id="rId12" Type="http://schemas.openxmlformats.org/officeDocument/2006/relationships/oleObject" Target="embeddings/oleObject1.bin"/><Relationship Id="rId17" Type="http://schemas.openxmlformats.org/officeDocument/2006/relationships/image" Target="media/image7.wmf"/><Relationship Id="rId33" Type="http://schemas.openxmlformats.org/officeDocument/2006/relationships/oleObject" Target="embeddings/oleObject12.bin"/><Relationship Id="rId38" Type="http://schemas.openxmlformats.org/officeDocument/2006/relationships/image" Target="media/image17.jpeg"/><Relationship Id="rId59" Type="http://schemas.openxmlformats.org/officeDocument/2006/relationships/image" Target="media/image36.png"/><Relationship Id="rId103" Type="http://schemas.openxmlformats.org/officeDocument/2006/relationships/image" Target="media/image75.png"/><Relationship Id="rId108" Type="http://schemas.openxmlformats.org/officeDocument/2006/relationships/image" Target="media/image80.png"/><Relationship Id="rId124" Type="http://schemas.openxmlformats.org/officeDocument/2006/relationships/image" Target="media/image93.jpeg"/><Relationship Id="rId129" Type="http://schemas.openxmlformats.org/officeDocument/2006/relationships/image" Target="media/image98.jpeg"/><Relationship Id="rId20" Type="http://schemas.openxmlformats.org/officeDocument/2006/relationships/oleObject" Target="embeddings/oleObject5.bin"/><Relationship Id="rId41" Type="http://schemas.openxmlformats.org/officeDocument/2006/relationships/image" Target="media/image20.jpe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1.jpeg"/><Relationship Id="rId83" Type="http://schemas.openxmlformats.org/officeDocument/2006/relationships/hyperlink" Target="http://svitppt.com.ua/fizika/mirazhi.html" TargetMode="External"/><Relationship Id="rId88" Type="http://schemas.openxmlformats.org/officeDocument/2006/relationships/image" Target="media/image62.gif"/><Relationship Id="rId91" Type="http://schemas.openxmlformats.org/officeDocument/2006/relationships/image" Target="media/image65.gif"/><Relationship Id="rId96" Type="http://schemas.openxmlformats.org/officeDocument/2006/relationships/image" Target="media/image68.png"/><Relationship Id="rId111" Type="http://schemas.openxmlformats.org/officeDocument/2006/relationships/image" Target="media/image82.png"/><Relationship Id="rId132" Type="http://schemas.openxmlformats.org/officeDocument/2006/relationships/image" Target="media/image101.png"/><Relationship Id="rId140" Type="http://schemas.openxmlformats.org/officeDocument/2006/relationships/image" Target="media/image109.jpeg"/><Relationship Id="rId145" Type="http://schemas.openxmlformats.org/officeDocument/2006/relationships/image" Target="media/image114.jpeg"/><Relationship Id="rId153" Type="http://schemas.openxmlformats.org/officeDocument/2006/relationships/image" Target="media/image119.pn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9.bin"/><Relationship Id="rId36" Type="http://schemas.openxmlformats.org/officeDocument/2006/relationships/image" Target="media/image16.wmf"/><Relationship Id="rId49" Type="http://schemas.openxmlformats.org/officeDocument/2006/relationships/hyperlink" Target="http://secinfchounbk.blogspot.com/2015/01/1775-1836.html" TargetMode="External"/><Relationship Id="rId57" Type="http://schemas.openxmlformats.org/officeDocument/2006/relationships/image" Target="media/image34.png"/><Relationship Id="rId106" Type="http://schemas.openxmlformats.org/officeDocument/2006/relationships/image" Target="media/image78.png"/><Relationship Id="rId114" Type="http://schemas.openxmlformats.org/officeDocument/2006/relationships/hyperlink" Target="mailto:monqov@qov.ukr.net" TargetMode="External"/><Relationship Id="rId119" Type="http://schemas.openxmlformats.org/officeDocument/2006/relationships/image" Target="media/image88.jpeg"/><Relationship Id="rId127" Type="http://schemas.openxmlformats.org/officeDocument/2006/relationships/image" Target="media/image96.png"/><Relationship Id="rId10" Type="http://schemas.openxmlformats.org/officeDocument/2006/relationships/image" Target="media/image3.jpeg"/><Relationship Id="rId31" Type="http://schemas.openxmlformats.org/officeDocument/2006/relationships/image" Target="media/image14.wmf"/><Relationship Id="rId44" Type="http://schemas.openxmlformats.org/officeDocument/2006/relationships/image" Target="media/image23.jpeg"/><Relationship Id="rId52" Type="http://schemas.openxmlformats.org/officeDocument/2006/relationships/image" Target="media/image29.png"/><Relationship Id="rId60" Type="http://schemas.openxmlformats.org/officeDocument/2006/relationships/image" Target="media/image37.jpeg"/><Relationship Id="rId65" Type="http://schemas.openxmlformats.org/officeDocument/2006/relationships/image" Target="media/image42.png"/><Relationship Id="rId73" Type="http://schemas.openxmlformats.org/officeDocument/2006/relationships/image" Target="media/image49.jpeg"/><Relationship Id="rId78" Type="http://schemas.openxmlformats.org/officeDocument/2006/relationships/image" Target="media/image54.jpeg"/><Relationship Id="rId81" Type="http://schemas.openxmlformats.org/officeDocument/2006/relationships/image" Target="media/image57.gif"/><Relationship Id="rId86" Type="http://schemas.openxmlformats.org/officeDocument/2006/relationships/image" Target="media/image60.jpeg"/><Relationship Id="rId94" Type="http://schemas.openxmlformats.org/officeDocument/2006/relationships/image" Target="media/image66.png"/><Relationship Id="rId99" Type="http://schemas.openxmlformats.org/officeDocument/2006/relationships/image" Target="media/image71.png"/><Relationship Id="rId101" Type="http://schemas.openxmlformats.org/officeDocument/2006/relationships/image" Target="media/image73.jpeg"/><Relationship Id="rId122" Type="http://schemas.openxmlformats.org/officeDocument/2006/relationships/image" Target="media/image91.jpeg"/><Relationship Id="rId130" Type="http://schemas.openxmlformats.org/officeDocument/2006/relationships/image" Target="media/image99.jpeg"/><Relationship Id="rId135" Type="http://schemas.openxmlformats.org/officeDocument/2006/relationships/image" Target="media/image104.jpeg"/><Relationship Id="rId143" Type="http://schemas.openxmlformats.org/officeDocument/2006/relationships/image" Target="media/image112.jpeg"/><Relationship Id="rId148" Type="http://schemas.openxmlformats.org/officeDocument/2006/relationships/image" Target="media/image116.jpeg"/><Relationship Id="rId151" Type="http://schemas.openxmlformats.org/officeDocument/2006/relationships/image" Target="media/image118.jpeg"/><Relationship Id="rId156" Type="http://schemas.openxmlformats.org/officeDocument/2006/relationships/image" Target="media/image122.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wmf"/><Relationship Id="rId18" Type="http://schemas.openxmlformats.org/officeDocument/2006/relationships/oleObject" Target="embeddings/oleObject4.bin"/><Relationship Id="rId39" Type="http://schemas.openxmlformats.org/officeDocument/2006/relationships/image" Target="media/image18.jpeg"/><Relationship Id="rId109" Type="http://schemas.openxmlformats.org/officeDocument/2006/relationships/hyperlink" Target="https://uk.wikipedia.org/wiki/%D0%9B%D0%B5%D0%BE%D0%BD%D0%B0%D1%80%D0%B4%D0%BE_%D0%B4%D0%B0_%D0%92%D1%96%D0%BD%D1%87%D1%96" TargetMode="External"/><Relationship Id="rId34" Type="http://schemas.openxmlformats.org/officeDocument/2006/relationships/image" Target="media/image15.wmf"/><Relationship Id="rId50" Type="http://schemas.openxmlformats.org/officeDocument/2006/relationships/image" Target="media/image27.jpeg"/><Relationship Id="rId55" Type="http://schemas.openxmlformats.org/officeDocument/2006/relationships/image" Target="media/image32.png"/><Relationship Id="rId76" Type="http://schemas.openxmlformats.org/officeDocument/2006/relationships/image" Target="media/image52.jpeg"/><Relationship Id="rId97" Type="http://schemas.openxmlformats.org/officeDocument/2006/relationships/image" Target="media/image69.png"/><Relationship Id="rId104" Type="http://schemas.openxmlformats.org/officeDocument/2006/relationships/image" Target="media/image76.png"/><Relationship Id="rId120" Type="http://schemas.openxmlformats.org/officeDocument/2006/relationships/image" Target="media/image89.jpeg"/><Relationship Id="rId125" Type="http://schemas.openxmlformats.org/officeDocument/2006/relationships/image" Target="media/image94.jpeg"/><Relationship Id="rId141" Type="http://schemas.openxmlformats.org/officeDocument/2006/relationships/image" Target="media/image110.jpeg"/><Relationship Id="rId146" Type="http://schemas.openxmlformats.org/officeDocument/2006/relationships/image" Target="media/image115.jpeg"/><Relationship Id="rId7" Type="http://schemas.openxmlformats.org/officeDocument/2006/relationships/endnotes" Target="endnotes.xml"/><Relationship Id="rId71" Type="http://schemas.openxmlformats.org/officeDocument/2006/relationships/hyperlink" Target="https://dovidka.biz.ua/maykl-faradey-biografiya/" TargetMode="External"/><Relationship Id="rId92" Type="http://schemas.openxmlformats.org/officeDocument/2006/relationships/hyperlink" Target="https://essuir.sumdu.edu.ua/bitstream-download/123456789/38821/1/Vysotska_fiber%20optics.pdf;jsessionid=382E6342C48D2841982238FFF0112B79" TargetMode="External"/><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oleObject" Target="embeddings/oleObject7.bin"/><Relationship Id="rId40" Type="http://schemas.openxmlformats.org/officeDocument/2006/relationships/image" Target="media/image19.jpeg"/><Relationship Id="rId45" Type="http://schemas.openxmlformats.org/officeDocument/2006/relationships/image" Target="media/image24.jpeg"/><Relationship Id="rId66" Type="http://schemas.openxmlformats.org/officeDocument/2006/relationships/image" Target="media/image43.png"/><Relationship Id="rId87" Type="http://schemas.openxmlformats.org/officeDocument/2006/relationships/image" Target="media/image61.gif"/><Relationship Id="rId110" Type="http://schemas.openxmlformats.org/officeDocument/2006/relationships/image" Target="media/image81.png"/><Relationship Id="rId115" Type="http://schemas.openxmlformats.org/officeDocument/2006/relationships/hyperlink" Target="https://www.youtube.com/watch?v=OthUIdr6ckI&amp;t=38s" TargetMode="External"/><Relationship Id="rId131" Type="http://schemas.openxmlformats.org/officeDocument/2006/relationships/image" Target="media/image100.png"/><Relationship Id="rId136" Type="http://schemas.openxmlformats.org/officeDocument/2006/relationships/image" Target="media/image105.png"/><Relationship Id="rId157" Type="http://schemas.openxmlformats.org/officeDocument/2006/relationships/hyperlink" Target="https://tyzhden.ua/Society/209808" TargetMode="External"/><Relationship Id="rId61" Type="http://schemas.openxmlformats.org/officeDocument/2006/relationships/image" Target="media/image38.jpeg"/><Relationship Id="rId82" Type="http://schemas.openxmlformats.org/officeDocument/2006/relationships/hyperlink" Target="http://www.myshared.ru/slide/1055545/" TargetMode="External"/><Relationship Id="rId152" Type="http://schemas.openxmlformats.org/officeDocument/2006/relationships/hyperlink" Target="https://www.youtube.com/watch?time_continue=11&amp;v=mji2vDiwlJM&amp;feature=emb_logo" TargetMode="External"/><Relationship Id="rId19" Type="http://schemas.openxmlformats.org/officeDocument/2006/relationships/image" Target="media/image8.wmf"/><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oleObject" Target="embeddings/oleObject13.bin"/><Relationship Id="rId56" Type="http://schemas.openxmlformats.org/officeDocument/2006/relationships/image" Target="media/image33.png"/><Relationship Id="rId77" Type="http://schemas.openxmlformats.org/officeDocument/2006/relationships/image" Target="media/image53.jpeg"/><Relationship Id="rId100" Type="http://schemas.openxmlformats.org/officeDocument/2006/relationships/image" Target="media/image72.png"/><Relationship Id="rId105" Type="http://schemas.openxmlformats.org/officeDocument/2006/relationships/image" Target="media/image77.png"/><Relationship Id="rId126" Type="http://schemas.openxmlformats.org/officeDocument/2006/relationships/image" Target="media/image95.png"/><Relationship Id="rId147" Type="http://schemas.openxmlformats.org/officeDocument/2006/relationships/hyperlink" Target="https://www.youtube.com/watch?v=aiomKYzsrIM" TargetMode="External"/><Relationship Id="rId8" Type="http://schemas.openxmlformats.org/officeDocument/2006/relationships/image" Target="media/image1.jpeg"/><Relationship Id="rId51" Type="http://schemas.openxmlformats.org/officeDocument/2006/relationships/image" Target="media/image28.png"/><Relationship Id="rId72" Type="http://schemas.openxmlformats.org/officeDocument/2006/relationships/image" Target="media/image48.jpeg"/><Relationship Id="rId93" Type="http://schemas.openxmlformats.org/officeDocument/2006/relationships/hyperlink" Target="https://ukr.media/science/410857/" TargetMode="External"/><Relationship Id="rId98" Type="http://schemas.openxmlformats.org/officeDocument/2006/relationships/image" Target="media/image70.png"/><Relationship Id="rId121" Type="http://schemas.openxmlformats.org/officeDocument/2006/relationships/image" Target="media/image90.jpeg"/><Relationship Id="rId142" Type="http://schemas.openxmlformats.org/officeDocument/2006/relationships/image" Target="media/image111.jpeg"/><Relationship Id="rId3" Type="http://schemas.openxmlformats.org/officeDocument/2006/relationships/styles" Target="styles.xml"/><Relationship Id="rId25" Type="http://schemas.openxmlformats.org/officeDocument/2006/relationships/image" Target="media/image11.wmf"/><Relationship Id="rId46" Type="http://schemas.openxmlformats.org/officeDocument/2006/relationships/image" Target="media/image25.jpeg"/><Relationship Id="rId67" Type="http://schemas.openxmlformats.org/officeDocument/2006/relationships/image" Target="media/image44.png"/><Relationship Id="rId116" Type="http://schemas.openxmlformats.org/officeDocument/2006/relationships/image" Target="media/image85.jpeg"/><Relationship Id="rId137" Type="http://schemas.openxmlformats.org/officeDocument/2006/relationships/image" Target="media/image106.jpeg"/><Relationship Id="rId158"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73982F-9B66-4EF2-95A5-695A48871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844</TotalTime>
  <Pages>1</Pages>
  <Words>26545</Words>
  <Characters>151312</Characters>
  <Application>Microsoft Office Word</Application>
  <DocSecurity>0</DocSecurity>
  <Lines>1260</Lines>
  <Paragraphs>355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МамаBOSS</dc:creator>
  <cp:keywords/>
  <dc:description/>
  <cp:lastModifiedBy>Natalia</cp:lastModifiedBy>
  <cp:revision>23</cp:revision>
  <dcterms:created xsi:type="dcterms:W3CDTF">2020-06-22T08:52:00Z</dcterms:created>
  <dcterms:modified xsi:type="dcterms:W3CDTF">2020-07-03T09:51:00Z</dcterms:modified>
</cp:coreProperties>
</file>